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304" w:rsidRDefault="007840A9">
      <w:pPr>
        <w:rPr>
          <w:b/>
        </w:rPr>
      </w:pPr>
      <w:r>
        <w:rPr>
          <w:b/>
        </w:rPr>
        <w:t>Alma Guadalupe Palacios Hernández</w:t>
      </w:r>
    </w:p>
    <w:p w:rsidR="007840A9" w:rsidRDefault="007840A9" w:rsidP="007840A9">
      <w:pPr>
        <w:spacing w:after="0" w:line="240" w:lineRule="auto"/>
        <w:rPr>
          <w:b/>
        </w:rPr>
      </w:pPr>
      <w:r>
        <w:rPr>
          <w:b/>
        </w:rPr>
        <w:t>Historia Universal Moderna y Contemporánea I</w:t>
      </w:r>
    </w:p>
    <w:p w:rsidR="007840A9" w:rsidRDefault="007840A9" w:rsidP="007840A9">
      <w:pPr>
        <w:spacing w:after="0" w:line="240" w:lineRule="auto"/>
        <w:rPr>
          <w:b/>
        </w:rPr>
      </w:pPr>
    </w:p>
    <w:p w:rsidR="007840A9" w:rsidRDefault="007840A9" w:rsidP="007840A9">
      <w:pPr>
        <w:spacing w:after="0" w:line="240" w:lineRule="auto"/>
        <w:rPr>
          <w:b/>
        </w:rPr>
      </w:pPr>
      <w:r>
        <w:rPr>
          <w:b/>
        </w:rPr>
        <w:t>Unidad 4.</w:t>
      </w:r>
      <w:r>
        <w:rPr>
          <w:sz w:val="24"/>
        </w:rPr>
        <w:t xml:space="preserve"> </w:t>
      </w:r>
      <w:r>
        <w:rPr>
          <w:b/>
        </w:rPr>
        <w:t>El auge del capitalismo de libre competencia y presencia del movimiento obrero. Los nacionalismos (siglo XIX hasta 1873)</w:t>
      </w:r>
    </w:p>
    <w:p w:rsidR="007840A9" w:rsidRDefault="007840A9" w:rsidP="007840A9">
      <w:pPr>
        <w:spacing w:after="0" w:line="240" w:lineRule="auto"/>
        <w:rPr>
          <w:b/>
        </w:rPr>
      </w:pPr>
    </w:p>
    <w:p w:rsidR="007840A9" w:rsidRPr="00FA2CBE" w:rsidRDefault="007840A9" w:rsidP="00D412E9">
      <w:pPr>
        <w:autoSpaceDE w:val="0"/>
        <w:autoSpaceDN w:val="0"/>
        <w:adjustRightInd w:val="0"/>
        <w:spacing w:after="0" w:line="240" w:lineRule="auto"/>
        <w:jc w:val="both"/>
        <w:rPr>
          <w:rFonts w:cs="Calibri"/>
          <w:b/>
        </w:rPr>
      </w:pPr>
      <w:r w:rsidRPr="00FA2CBE">
        <w:rPr>
          <w:rFonts w:cs="Calibri"/>
          <w:b/>
        </w:rPr>
        <w:t>Aprendizaje</w:t>
      </w:r>
      <w:r w:rsidR="0077495E" w:rsidRPr="00FA2CBE">
        <w:rPr>
          <w:rFonts w:cs="Calibri"/>
          <w:b/>
        </w:rPr>
        <w:t xml:space="preserve"> 2</w:t>
      </w:r>
      <w:r w:rsidRPr="00FA2CBE">
        <w:rPr>
          <w:rFonts w:cs="Calibri"/>
          <w:b/>
        </w:rPr>
        <w:t>: Caracteriza el capitalismo industrial de libre competencia y sus fundamentos ideológicos.</w:t>
      </w:r>
    </w:p>
    <w:p w:rsidR="00D412E9" w:rsidRPr="00D412E9" w:rsidRDefault="00D412E9" w:rsidP="00D412E9">
      <w:pPr>
        <w:autoSpaceDE w:val="0"/>
        <w:autoSpaceDN w:val="0"/>
        <w:adjustRightInd w:val="0"/>
        <w:spacing w:after="0" w:line="240" w:lineRule="auto"/>
        <w:jc w:val="both"/>
        <w:rPr>
          <w:rFonts w:cs="Calibri"/>
        </w:rPr>
      </w:pPr>
    </w:p>
    <w:p w:rsidR="002E689D" w:rsidRPr="00177A59" w:rsidRDefault="002E689D" w:rsidP="00177A59">
      <w:pPr>
        <w:spacing w:after="0"/>
      </w:pPr>
      <w:r w:rsidRPr="00177A59">
        <w:t>Fecha de laboración</w:t>
      </w:r>
    </w:p>
    <w:p w:rsidR="007840A9" w:rsidRPr="002E689D" w:rsidRDefault="00B91A0D" w:rsidP="00177A59">
      <w:pPr>
        <w:spacing w:after="0"/>
      </w:pPr>
      <w:r w:rsidRPr="002E689D">
        <w:t>Julio</w:t>
      </w:r>
      <w:r w:rsidR="007840A9" w:rsidRPr="002E689D">
        <w:t>, 2012</w:t>
      </w:r>
    </w:p>
    <w:tbl>
      <w:tblPr>
        <w:tblpPr w:leftFromText="141" w:rightFromText="141" w:vertAnchor="text" w:horzAnchor="margin" w:tblpY="220"/>
        <w:tblW w:w="9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0"/>
        <w:gridCol w:w="3204"/>
        <w:gridCol w:w="2617"/>
      </w:tblGrid>
      <w:tr w:rsidR="007840A9" w:rsidTr="00516460">
        <w:trPr>
          <w:trHeight w:hRule="exact" w:val="277"/>
        </w:trPr>
        <w:tc>
          <w:tcPr>
            <w:tcW w:w="3210" w:type="dxa"/>
            <w:tcBorders>
              <w:top w:val="single" w:sz="4" w:space="0" w:color="000000"/>
              <w:left w:val="single" w:sz="4" w:space="0" w:color="000000"/>
              <w:bottom w:val="single" w:sz="4" w:space="0" w:color="000000"/>
              <w:right w:val="single" w:sz="4" w:space="0" w:color="000000"/>
            </w:tcBorders>
            <w:shd w:val="pct25" w:color="auto" w:fill="auto"/>
            <w:hideMark/>
          </w:tcPr>
          <w:p w:rsidR="007840A9" w:rsidRDefault="007840A9" w:rsidP="00177A59">
            <w:pPr>
              <w:spacing w:after="0"/>
              <w:rPr>
                <w:rFonts w:eastAsia="Times New Roman" w:cs="Calibri"/>
                <w:b/>
                <w:sz w:val="16"/>
                <w:szCs w:val="16"/>
              </w:rPr>
            </w:pPr>
            <w:r>
              <w:rPr>
                <w:rFonts w:cs="Calibri"/>
                <w:b/>
                <w:sz w:val="16"/>
                <w:szCs w:val="16"/>
              </w:rPr>
              <w:t>Título del Objeto de Aprendizaje</w:t>
            </w:r>
          </w:p>
        </w:tc>
        <w:tc>
          <w:tcPr>
            <w:tcW w:w="3204" w:type="dxa"/>
            <w:tcBorders>
              <w:top w:val="single" w:sz="4" w:space="0" w:color="000000"/>
              <w:left w:val="single" w:sz="4" w:space="0" w:color="000000"/>
              <w:bottom w:val="single" w:sz="4" w:space="0" w:color="000000"/>
              <w:right w:val="single" w:sz="4" w:space="0" w:color="000000"/>
            </w:tcBorders>
            <w:shd w:val="pct25" w:color="auto" w:fill="auto"/>
            <w:hideMark/>
          </w:tcPr>
          <w:p w:rsidR="007840A9" w:rsidRDefault="007840A9">
            <w:pPr>
              <w:rPr>
                <w:rFonts w:eastAsia="Times New Roman" w:cs="Calibri"/>
                <w:b/>
                <w:sz w:val="16"/>
                <w:szCs w:val="16"/>
              </w:rPr>
            </w:pPr>
            <w:r>
              <w:rPr>
                <w:rFonts w:cs="Calibri"/>
                <w:b/>
                <w:sz w:val="16"/>
                <w:szCs w:val="16"/>
              </w:rPr>
              <w:t>Título para el índice</w:t>
            </w:r>
          </w:p>
        </w:tc>
        <w:tc>
          <w:tcPr>
            <w:tcW w:w="2617" w:type="dxa"/>
            <w:tcBorders>
              <w:top w:val="single" w:sz="4" w:space="0" w:color="000000"/>
              <w:left w:val="single" w:sz="4" w:space="0" w:color="000000"/>
              <w:bottom w:val="single" w:sz="4" w:space="0" w:color="000000"/>
              <w:right w:val="single" w:sz="4" w:space="0" w:color="000000"/>
            </w:tcBorders>
            <w:shd w:val="pct25" w:color="auto" w:fill="auto"/>
            <w:hideMark/>
          </w:tcPr>
          <w:p w:rsidR="007840A9" w:rsidRDefault="007840A9">
            <w:pPr>
              <w:rPr>
                <w:rFonts w:eastAsia="Times New Roman" w:cs="Calibri"/>
                <w:b/>
                <w:sz w:val="16"/>
                <w:szCs w:val="16"/>
              </w:rPr>
            </w:pPr>
            <w:r>
              <w:rPr>
                <w:rFonts w:cs="Calibri"/>
                <w:b/>
                <w:sz w:val="16"/>
                <w:szCs w:val="16"/>
              </w:rPr>
              <w:t>Código</w:t>
            </w:r>
          </w:p>
        </w:tc>
      </w:tr>
      <w:tr w:rsidR="007840A9" w:rsidTr="00516460">
        <w:trPr>
          <w:trHeight w:hRule="exact" w:val="277"/>
        </w:trPr>
        <w:tc>
          <w:tcPr>
            <w:tcW w:w="3210" w:type="dxa"/>
            <w:vMerge w:val="restart"/>
            <w:tcBorders>
              <w:top w:val="single" w:sz="4" w:space="0" w:color="000000"/>
              <w:left w:val="single" w:sz="4" w:space="0" w:color="000000"/>
              <w:bottom w:val="single" w:sz="4" w:space="0" w:color="000000"/>
              <w:right w:val="single" w:sz="4" w:space="0" w:color="000000"/>
            </w:tcBorders>
          </w:tcPr>
          <w:p w:rsidR="007840A9" w:rsidRDefault="007840A9">
            <w:pPr>
              <w:rPr>
                <w:rFonts w:eastAsia="Times New Roman" w:cs="Calibri"/>
                <w:b/>
                <w:sz w:val="16"/>
                <w:szCs w:val="16"/>
              </w:rPr>
            </w:pPr>
          </w:p>
          <w:p w:rsidR="007840A9" w:rsidRDefault="007840A9">
            <w:pPr>
              <w:rPr>
                <w:rFonts w:cs="Calibri"/>
                <w:b/>
                <w:sz w:val="16"/>
                <w:szCs w:val="16"/>
              </w:rPr>
            </w:pPr>
          </w:p>
          <w:p w:rsidR="00746176" w:rsidRDefault="00746176">
            <w:pPr>
              <w:rPr>
                <w:rFonts w:cs="Calibri"/>
                <w:b/>
                <w:sz w:val="16"/>
                <w:szCs w:val="16"/>
              </w:rPr>
            </w:pPr>
          </w:p>
          <w:p w:rsidR="00C0669B" w:rsidRPr="00C0669B" w:rsidRDefault="00C0669B" w:rsidP="00C0669B">
            <w:pPr>
              <w:spacing w:after="0" w:line="240" w:lineRule="auto"/>
              <w:rPr>
                <w:rFonts w:cs="Calibri"/>
                <w:b/>
              </w:rPr>
            </w:pPr>
            <w:r w:rsidRPr="00C0669B">
              <w:rPr>
                <w:rFonts w:cs="Calibri"/>
                <w:b/>
              </w:rPr>
              <w:t xml:space="preserve">Liberalismo económico </w:t>
            </w:r>
          </w:p>
          <w:p w:rsidR="007840A9" w:rsidRDefault="007840A9">
            <w:pPr>
              <w:rPr>
                <w:rFonts w:cs="Calibri"/>
                <w:b/>
                <w:sz w:val="16"/>
                <w:szCs w:val="16"/>
              </w:rPr>
            </w:pPr>
          </w:p>
          <w:p w:rsidR="007840A9" w:rsidRDefault="007840A9">
            <w:pPr>
              <w:rPr>
                <w:rFonts w:cs="Calibri"/>
                <w:b/>
                <w:sz w:val="16"/>
                <w:szCs w:val="16"/>
              </w:rPr>
            </w:pPr>
          </w:p>
          <w:p w:rsidR="007840A9" w:rsidRDefault="007840A9">
            <w:pPr>
              <w:rPr>
                <w:rFonts w:cs="Calibri"/>
                <w:b/>
                <w:sz w:val="16"/>
                <w:szCs w:val="16"/>
              </w:rPr>
            </w:pPr>
          </w:p>
          <w:p w:rsidR="007840A9" w:rsidRDefault="007840A9">
            <w:pPr>
              <w:rPr>
                <w:rFonts w:cs="Calibri"/>
                <w:b/>
                <w:sz w:val="16"/>
                <w:szCs w:val="16"/>
              </w:rPr>
            </w:pPr>
          </w:p>
          <w:p w:rsidR="007840A9" w:rsidRDefault="007840A9">
            <w:pPr>
              <w:rPr>
                <w:rFonts w:cs="Calibri"/>
                <w:b/>
                <w:sz w:val="16"/>
                <w:szCs w:val="16"/>
              </w:rPr>
            </w:pPr>
          </w:p>
          <w:p w:rsidR="007840A9" w:rsidRDefault="007840A9">
            <w:pPr>
              <w:rPr>
                <w:rFonts w:cs="Calibri"/>
                <w:b/>
                <w:sz w:val="16"/>
                <w:szCs w:val="16"/>
              </w:rPr>
            </w:pPr>
          </w:p>
          <w:p w:rsidR="007840A9" w:rsidRDefault="007840A9">
            <w:pPr>
              <w:rPr>
                <w:rFonts w:eastAsia="Times New Roman" w:cs="Calibri"/>
                <w:b/>
                <w:sz w:val="16"/>
                <w:szCs w:val="16"/>
              </w:rPr>
            </w:pPr>
          </w:p>
        </w:tc>
        <w:tc>
          <w:tcPr>
            <w:tcW w:w="3204" w:type="dxa"/>
            <w:tcBorders>
              <w:top w:val="single" w:sz="4" w:space="0" w:color="000000"/>
              <w:left w:val="single" w:sz="4" w:space="0" w:color="000000"/>
              <w:bottom w:val="single" w:sz="4" w:space="0" w:color="000000"/>
              <w:right w:val="single" w:sz="4" w:space="0" w:color="000000"/>
            </w:tcBorders>
            <w:hideMark/>
          </w:tcPr>
          <w:p w:rsidR="007840A9" w:rsidRDefault="007840A9">
            <w:pPr>
              <w:rPr>
                <w:rFonts w:eastAsia="Times New Roman" w:cs="Calibri"/>
                <w:b/>
                <w:sz w:val="16"/>
                <w:szCs w:val="16"/>
              </w:rPr>
            </w:pPr>
            <w:r>
              <w:rPr>
                <w:rFonts w:cs="Calibri"/>
                <w:b/>
                <w:sz w:val="16"/>
                <w:szCs w:val="16"/>
              </w:rPr>
              <w:t xml:space="preserve">Introducción </w:t>
            </w:r>
          </w:p>
        </w:tc>
        <w:tc>
          <w:tcPr>
            <w:tcW w:w="2617" w:type="dxa"/>
            <w:tcBorders>
              <w:top w:val="single" w:sz="4" w:space="0" w:color="000000"/>
              <w:left w:val="single" w:sz="4" w:space="0" w:color="000000"/>
              <w:bottom w:val="single" w:sz="4" w:space="0" w:color="000000"/>
              <w:right w:val="single" w:sz="4" w:space="0" w:color="000000"/>
            </w:tcBorders>
            <w:hideMark/>
          </w:tcPr>
          <w:p w:rsidR="007840A9" w:rsidRDefault="00425FA3">
            <w:pPr>
              <w:rPr>
                <w:rFonts w:eastAsia="Times New Roman" w:cs="Calibri"/>
                <w:sz w:val="16"/>
                <w:szCs w:val="16"/>
                <w:highlight w:val="yellow"/>
              </w:rPr>
            </w:pPr>
            <w:r>
              <w:rPr>
                <w:rFonts w:cs="Calibri"/>
                <w:sz w:val="16"/>
                <w:szCs w:val="16"/>
              </w:rPr>
              <w:t>HU1u4oa02</w:t>
            </w:r>
            <w:r w:rsidR="007840A9">
              <w:rPr>
                <w:rFonts w:cs="Calibri"/>
                <w:sz w:val="16"/>
                <w:szCs w:val="16"/>
              </w:rPr>
              <w:t>p01</w:t>
            </w:r>
          </w:p>
        </w:tc>
      </w:tr>
      <w:tr w:rsidR="007840A9" w:rsidTr="00516460">
        <w:trPr>
          <w:trHeight w:hRule="exact" w:val="2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40A9" w:rsidRDefault="007840A9">
            <w:pPr>
              <w:spacing w:after="0" w:line="240" w:lineRule="auto"/>
              <w:rPr>
                <w:rFonts w:eastAsia="Times New Roman" w:cs="Calibri"/>
                <w:b/>
                <w:sz w:val="16"/>
                <w:szCs w:val="16"/>
              </w:rPr>
            </w:pPr>
          </w:p>
        </w:tc>
        <w:tc>
          <w:tcPr>
            <w:tcW w:w="3204" w:type="dxa"/>
            <w:tcBorders>
              <w:top w:val="single" w:sz="4" w:space="0" w:color="000000"/>
              <w:left w:val="single" w:sz="4" w:space="0" w:color="000000"/>
              <w:bottom w:val="single" w:sz="4" w:space="0" w:color="000000"/>
              <w:right w:val="single" w:sz="4" w:space="0" w:color="000000"/>
            </w:tcBorders>
            <w:hideMark/>
          </w:tcPr>
          <w:p w:rsidR="007840A9" w:rsidRPr="007840A9" w:rsidRDefault="007840A9" w:rsidP="007840A9">
            <w:pPr>
              <w:spacing w:after="0" w:line="240" w:lineRule="auto"/>
              <w:rPr>
                <w:rFonts w:cs="Calibri"/>
                <w:b/>
                <w:sz w:val="16"/>
                <w:szCs w:val="16"/>
              </w:rPr>
            </w:pPr>
            <w:r w:rsidRPr="007840A9">
              <w:rPr>
                <w:rFonts w:cs="Calibri"/>
                <w:b/>
                <w:sz w:val="16"/>
                <w:szCs w:val="16"/>
              </w:rPr>
              <w:t xml:space="preserve">Liberalismo económico </w:t>
            </w:r>
          </w:p>
          <w:p w:rsidR="007840A9" w:rsidRPr="007840A9" w:rsidRDefault="007840A9">
            <w:pPr>
              <w:rPr>
                <w:rFonts w:cs="Calibri"/>
                <w:b/>
                <w:sz w:val="16"/>
                <w:szCs w:val="16"/>
              </w:rPr>
            </w:pPr>
          </w:p>
        </w:tc>
        <w:tc>
          <w:tcPr>
            <w:tcW w:w="2617" w:type="dxa"/>
            <w:tcBorders>
              <w:top w:val="single" w:sz="4" w:space="0" w:color="000000"/>
              <w:left w:val="single" w:sz="4" w:space="0" w:color="000000"/>
              <w:bottom w:val="single" w:sz="4" w:space="0" w:color="000000"/>
              <w:right w:val="single" w:sz="4" w:space="0" w:color="000000"/>
            </w:tcBorders>
            <w:hideMark/>
          </w:tcPr>
          <w:p w:rsidR="007840A9" w:rsidRDefault="00D412E9">
            <w:pPr>
              <w:rPr>
                <w:rFonts w:eastAsia="Times New Roman"/>
                <w:highlight w:val="yellow"/>
              </w:rPr>
            </w:pPr>
            <w:r>
              <w:rPr>
                <w:rFonts w:cs="Calibri"/>
                <w:sz w:val="16"/>
                <w:szCs w:val="16"/>
              </w:rPr>
              <w:t>HU1u4oa02p02</w:t>
            </w:r>
          </w:p>
        </w:tc>
      </w:tr>
      <w:tr w:rsidR="00E21AD1" w:rsidTr="00516460">
        <w:trPr>
          <w:trHeight w:hRule="exact" w:val="2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1AD1" w:rsidRDefault="00E21AD1">
            <w:pPr>
              <w:spacing w:after="0" w:line="240" w:lineRule="auto"/>
              <w:rPr>
                <w:rFonts w:eastAsia="Times New Roman" w:cs="Calibri"/>
                <w:b/>
                <w:sz w:val="16"/>
                <w:szCs w:val="16"/>
              </w:rPr>
            </w:pPr>
          </w:p>
        </w:tc>
        <w:tc>
          <w:tcPr>
            <w:tcW w:w="3204" w:type="dxa"/>
            <w:tcBorders>
              <w:top w:val="single" w:sz="4" w:space="0" w:color="000000"/>
              <w:left w:val="single" w:sz="4" w:space="0" w:color="000000"/>
              <w:bottom w:val="single" w:sz="4" w:space="0" w:color="000000"/>
              <w:right w:val="single" w:sz="4" w:space="0" w:color="000000"/>
            </w:tcBorders>
            <w:hideMark/>
          </w:tcPr>
          <w:p w:rsidR="00E21AD1" w:rsidRPr="007840A9" w:rsidRDefault="00E21AD1" w:rsidP="007840A9">
            <w:pPr>
              <w:spacing w:after="0" w:line="240" w:lineRule="auto"/>
              <w:rPr>
                <w:rFonts w:cs="Calibri"/>
                <w:b/>
                <w:sz w:val="16"/>
                <w:szCs w:val="16"/>
              </w:rPr>
            </w:pPr>
            <w:r>
              <w:rPr>
                <w:rFonts w:cs="Calibri"/>
                <w:b/>
                <w:sz w:val="16"/>
                <w:szCs w:val="16"/>
              </w:rPr>
              <w:t>Adam Smith</w:t>
            </w:r>
          </w:p>
        </w:tc>
        <w:tc>
          <w:tcPr>
            <w:tcW w:w="2617" w:type="dxa"/>
            <w:tcBorders>
              <w:top w:val="single" w:sz="4" w:space="0" w:color="000000"/>
              <w:left w:val="single" w:sz="4" w:space="0" w:color="000000"/>
              <w:bottom w:val="single" w:sz="4" w:space="0" w:color="000000"/>
              <w:right w:val="single" w:sz="4" w:space="0" w:color="000000"/>
            </w:tcBorders>
            <w:hideMark/>
          </w:tcPr>
          <w:p w:rsidR="00E21AD1" w:rsidRDefault="00D412E9">
            <w:pPr>
              <w:rPr>
                <w:rFonts w:eastAsia="Times New Roman"/>
                <w:highlight w:val="yellow"/>
              </w:rPr>
            </w:pPr>
            <w:r>
              <w:rPr>
                <w:rFonts w:cs="Calibri"/>
                <w:sz w:val="16"/>
                <w:szCs w:val="16"/>
              </w:rPr>
              <w:t>HU1u4oa02p03</w:t>
            </w:r>
          </w:p>
        </w:tc>
      </w:tr>
      <w:tr w:rsidR="00DF013D" w:rsidTr="00516460">
        <w:trPr>
          <w:trHeight w:hRule="exact" w:val="277"/>
        </w:trPr>
        <w:tc>
          <w:tcPr>
            <w:tcW w:w="0" w:type="auto"/>
            <w:vMerge/>
            <w:tcBorders>
              <w:top w:val="single" w:sz="4" w:space="0" w:color="000000"/>
              <w:left w:val="single" w:sz="4" w:space="0" w:color="000000"/>
              <w:bottom w:val="single" w:sz="4" w:space="0" w:color="000000"/>
              <w:right w:val="single" w:sz="4" w:space="0" w:color="000000"/>
            </w:tcBorders>
            <w:vAlign w:val="center"/>
          </w:tcPr>
          <w:p w:rsidR="00DF013D" w:rsidRDefault="00DF013D">
            <w:pPr>
              <w:spacing w:after="0" w:line="240" w:lineRule="auto"/>
              <w:rPr>
                <w:rFonts w:eastAsia="Times New Roman" w:cs="Calibri"/>
                <w:b/>
                <w:sz w:val="16"/>
                <w:szCs w:val="16"/>
              </w:rPr>
            </w:pPr>
          </w:p>
        </w:tc>
        <w:tc>
          <w:tcPr>
            <w:tcW w:w="3204" w:type="dxa"/>
            <w:tcBorders>
              <w:top w:val="single" w:sz="4" w:space="0" w:color="000000"/>
              <w:left w:val="single" w:sz="4" w:space="0" w:color="000000"/>
              <w:bottom w:val="single" w:sz="4" w:space="0" w:color="000000"/>
              <w:right w:val="single" w:sz="4" w:space="0" w:color="000000"/>
            </w:tcBorders>
          </w:tcPr>
          <w:p w:rsidR="00F312CF" w:rsidRPr="00F312CF" w:rsidRDefault="00F312CF" w:rsidP="00F312CF">
            <w:pPr>
              <w:spacing w:after="0" w:line="240" w:lineRule="auto"/>
              <w:rPr>
                <w:rFonts w:cs="Calibri"/>
                <w:b/>
                <w:sz w:val="16"/>
                <w:szCs w:val="16"/>
              </w:rPr>
            </w:pPr>
            <w:r w:rsidRPr="00F312CF">
              <w:rPr>
                <w:rFonts w:cs="Calibri"/>
                <w:b/>
                <w:sz w:val="16"/>
                <w:szCs w:val="16"/>
              </w:rPr>
              <w:t xml:space="preserve">Influencia de Smith </w:t>
            </w:r>
          </w:p>
          <w:p w:rsidR="00DF013D" w:rsidRDefault="00DF013D" w:rsidP="00F312CF">
            <w:pPr>
              <w:spacing w:after="0" w:line="240" w:lineRule="auto"/>
              <w:rPr>
                <w:rFonts w:cs="Calibri"/>
                <w:b/>
                <w:sz w:val="16"/>
                <w:szCs w:val="16"/>
              </w:rPr>
            </w:pPr>
          </w:p>
        </w:tc>
        <w:tc>
          <w:tcPr>
            <w:tcW w:w="2617" w:type="dxa"/>
            <w:tcBorders>
              <w:top w:val="single" w:sz="4" w:space="0" w:color="000000"/>
              <w:left w:val="single" w:sz="4" w:space="0" w:color="000000"/>
              <w:bottom w:val="single" w:sz="4" w:space="0" w:color="000000"/>
              <w:right w:val="single" w:sz="4" w:space="0" w:color="000000"/>
            </w:tcBorders>
          </w:tcPr>
          <w:p w:rsidR="00DF013D" w:rsidRDefault="00F312CF">
            <w:pPr>
              <w:rPr>
                <w:rFonts w:cs="Calibri"/>
                <w:sz w:val="16"/>
                <w:szCs w:val="16"/>
              </w:rPr>
            </w:pPr>
            <w:r>
              <w:rPr>
                <w:rFonts w:cs="Calibri"/>
                <w:sz w:val="16"/>
                <w:szCs w:val="16"/>
              </w:rPr>
              <w:t>HU1u4oa02p04</w:t>
            </w:r>
          </w:p>
        </w:tc>
      </w:tr>
      <w:tr w:rsidR="007840A9" w:rsidTr="00516460">
        <w:trPr>
          <w:trHeight w:hRule="exact" w:val="2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40A9" w:rsidRDefault="007840A9">
            <w:pPr>
              <w:spacing w:after="0" w:line="240" w:lineRule="auto"/>
              <w:rPr>
                <w:rFonts w:eastAsia="Times New Roman" w:cs="Calibri"/>
                <w:b/>
                <w:sz w:val="16"/>
                <w:szCs w:val="16"/>
              </w:rPr>
            </w:pPr>
          </w:p>
        </w:tc>
        <w:tc>
          <w:tcPr>
            <w:tcW w:w="3204" w:type="dxa"/>
            <w:tcBorders>
              <w:top w:val="single" w:sz="4" w:space="0" w:color="000000"/>
              <w:left w:val="single" w:sz="4" w:space="0" w:color="000000"/>
              <w:bottom w:val="single" w:sz="4" w:space="0" w:color="000000"/>
              <w:right w:val="single" w:sz="4" w:space="0" w:color="000000"/>
            </w:tcBorders>
            <w:hideMark/>
          </w:tcPr>
          <w:p w:rsidR="007840A9" w:rsidRPr="007840A9" w:rsidRDefault="007840A9" w:rsidP="00F312CF">
            <w:pPr>
              <w:spacing w:after="0" w:line="240" w:lineRule="auto"/>
              <w:rPr>
                <w:rFonts w:cs="Calibri"/>
                <w:b/>
                <w:sz w:val="16"/>
                <w:szCs w:val="16"/>
              </w:rPr>
            </w:pPr>
            <w:r>
              <w:rPr>
                <w:rFonts w:cs="Calibri"/>
                <w:b/>
                <w:sz w:val="16"/>
                <w:szCs w:val="16"/>
              </w:rPr>
              <w:t>Ejercicio 1</w:t>
            </w:r>
          </w:p>
        </w:tc>
        <w:tc>
          <w:tcPr>
            <w:tcW w:w="2617" w:type="dxa"/>
            <w:tcBorders>
              <w:top w:val="single" w:sz="4" w:space="0" w:color="000000"/>
              <w:left w:val="single" w:sz="4" w:space="0" w:color="000000"/>
              <w:bottom w:val="single" w:sz="4" w:space="0" w:color="000000"/>
              <w:right w:val="single" w:sz="4" w:space="0" w:color="000000"/>
            </w:tcBorders>
            <w:hideMark/>
          </w:tcPr>
          <w:p w:rsidR="007840A9" w:rsidRDefault="00F312CF">
            <w:pPr>
              <w:rPr>
                <w:rFonts w:eastAsia="Times New Roman" w:cs="Calibri"/>
                <w:sz w:val="16"/>
                <w:szCs w:val="16"/>
                <w:highlight w:val="yellow"/>
              </w:rPr>
            </w:pPr>
            <w:r>
              <w:rPr>
                <w:rFonts w:cs="Calibri"/>
                <w:sz w:val="16"/>
                <w:szCs w:val="16"/>
              </w:rPr>
              <w:t>HU1u4oa02p05</w:t>
            </w:r>
          </w:p>
        </w:tc>
      </w:tr>
      <w:tr w:rsidR="007840A9" w:rsidTr="00516460">
        <w:trPr>
          <w:trHeight w:hRule="exact" w:val="2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40A9" w:rsidRDefault="007840A9">
            <w:pPr>
              <w:spacing w:after="0" w:line="240" w:lineRule="auto"/>
              <w:rPr>
                <w:rFonts w:eastAsia="Times New Roman" w:cs="Calibri"/>
                <w:b/>
                <w:sz w:val="16"/>
                <w:szCs w:val="16"/>
              </w:rPr>
            </w:pPr>
          </w:p>
        </w:tc>
        <w:tc>
          <w:tcPr>
            <w:tcW w:w="3204" w:type="dxa"/>
            <w:tcBorders>
              <w:top w:val="single" w:sz="4" w:space="0" w:color="000000"/>
              <w:left w:val="single" w:sz="4" w:space="0" w:color="000000"/>
              <w:bottom w:val="single" w:sz="4" w:space="0" w:color="000000"/>
              <w:right w:val="single" w:sz="4" w:space="0" w:color="000000"/>
            </w:tcBorders>
            <w:hideMark/>
          </w:tcPr>
          <w:p w:rsidR="007840A9" w:rsidRPr="007840A9" w:rsidRDefault="007840A9" w:rsidP="007840A9">
            <w:pPr>
              <w:rPr>
                <w:rFonts w:cs="Calibri"/>
                <w:b/>
                <w:sz w:val="16"/>
                <w:szCs w:val="16"/>
              </w:rPr>
            </w:pPr>
            <w:r w:rsidRPr="007840A9">
              <w:rPr>
                <w:rFonts w:cs="Calibri"/>
                <w:b/>
                <w:sz w:val="16"/>
                <w:szCs w:val="16"/>
              </w:rPr>
              <w:t xml:space="preserve">Las barreras arancelarias </w:t>
            </w:r>
          </w:p>
          <w:p w:rsidR="007840A9" w:rsidRDefault="007840A9">
            <w:pPr>
              <w:rPr>
                <w:rFonts w:eastAsia="Times New Roman" w:cs="Calibri"/>
                <w:b/>
                <w:sz w:val="16"/>
                <w:szCs w:val="16"/>
              </w:rPr>
            </w:pPr>
          </w:p>
        </w:tc>
        <w:tc>
          <w:tcPr>
            <w:tcW w:w="2617" w:type="dxa"/>
            <w:tcBorders>
              <w:top w:val="single" w:sz="4" w:space="0" w:color="000000"/>
              <w:left w:val="single" w:sz="4" w:space="0" w:color="000000"/>
              <w:bottom w:val="single" w:sz="4" w:space="0" w:color="000000"/>
              <w:right w:val="single" w:sz="4" w:space="0" w:color="000000"/>
            </w:tcBorders>
            <w:hideMark/>
          </w:tcPr>
          <w:p w:rsidR="007840A9" w:rsidRDefault="00F312CF">
            <w:pPr>
              <w:rPr>
                <w:rFonts w:eastAsia="Times New Roman"/>
                <w:highlight w:val="yellow"/>
              </w:rPr>
            </w:pPr>
            <w:r>
              <w:rPr>
                <w:rFonts w:cs="Calibri"/>
                <w:sz w:val="16"/>
                <w:szCs w:val="16"/>
              </w:rPr>
              <w:t>HU1u4oa02p06</w:t>
            </w:r>
          </w:p>
        </w:tc>
      </w:tr>
      <w:tr w:rsidR="00C2500A" w:rsidTr="00516460">
        <w:trPr>
          <w:trHeight w:hRule="exact" w:val="2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500A" w:rsidRDefault="00C2500A">
            <w:pPr>
              <w:spacing w:after="0" w:line="240" w:lineRule="auto"/>
              <w:rPr>
                <w:rFonts w:eastAsia="Times New Roman" w:cs="Calibri"/>
                <w:b/>
                <w:sz w:val="16"/>
                <w:szCs w:val="16"/>
              </w:rPr>
            </w:pPr>
          </w:p>
        </w:tc>
        <w:tc>
          <w:tcPr>
            <w:tcW w:w="3204" w:type="dxa"/>
            <w:tcBorders>
              <w:top w:val="single" w:sz="4" w:space="0" w:color="000000"/>
              <w:left w:val="single" w:sz="4" w:space="0" w:color="000000"/>
              <w:bottom w:val="single" w:sz="4" w:space="0" w:color="000000"/>
              <w:right w:val="single" w:sz="4" w:space="0" w:color="000000"/>
            </w:tcBorders>
            <w:hideMark/>
          </w:tcPr>
          <w:p w:rsidR="00C2500A" w:rsidRPr="007840A9" w:rsidRDefault="00C2500A" w:rsidP="007840A9">
            <w:pPr>
              <w:rPr>
                <w:rFonts w:cs="Calibri"/>
                <w:b/>
                <w:sz w:val="16"/>
                <w:szCs w:val="16"/>
              </w:rPr>
            </w:pPr>
            <w:r>
              <w:rPr>
                <w:rFonts w:cs="Calibri"/>
                <w:b/>
                <w:sz w:val="16"/>
                <w:szCs w:val="16"/>
              </w:rPr>
              <w:t xml:space="preserve">El proteccionismo </w:t>
            </w:r>
          </w:p>
        </w:tc>
        <w:tc>
          <w:tcPr>
            <w:tcW w:w="2617" w:type="dxa"/>
            <w:tcBorders>
              <w:top w:val="single" w:sz="4" w:space="0" w:color="000000"/>
              <w:left w:val="single" w:sz="4" w:space="0" w:color="000000"/>
              <w:bottom w:val="single" w:sz="4" w:space="0" w:color="000000"/>
              <w:right w:val="single" w:sz="4" w:space="0" w:color="000000"/>
            </w:tcBorders>
            <w:hideMark/>
          </w:tcPr>
          <w:p w:rsidR="00C2500A" w:rsidRDefault="009753A2">
            <w:pPr>
              <w:rPr>
                <w:rFonts w:cs="Calibri"/>
                <w:sz w:val="16"/>
                <w:szCs w:val="16"/>
              </w:rPr>
            </w:pPr>
            <w:r>
              <w:rPr>
                <w:rFonts w:cs="Calibri"/>
                <w:sz w:val="16"/>
                <w:szCs w:val="16"/>
              </w:rPr>
              <w:t>HU1u4oa02p07</w:t>
            </w:r>
          </w:p>
        </w:tc>
      </w:tr>
      <w:tr w:rsidR="007840A9" w:rsidTr="00516460">
        <w:trPr>
          <w:trHeight w:hRule="exact" w:val="2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40A9" w:rsidRDefault="007840A9">
            <w:pPr>
              <w:spacing w:after="0" w:line="240" w:lineRule="auto"/>
              <w:rPr>
                <w:rFonts w:eastAsia="Times New Roman" w:cs="Calibri"/>
                <w:b/>
                <w:sz w:val="16"/>
                <w:szCs w:val="16"/>
              </w:rPr>
            </w:pPr>
          </w:p>
        </w:tc>
        <w:tc>
          <w:tcPr>
            <w:tcW w:w="3204" w:type="dxa"/>
            <w:tcBorders>
              <w:top w:val="single" w:sz="4" w:space="0" w:color="000000"/>
              <w:left w:val="single" w:sz="4" w:space="0" w:color="000000"/>
              <w:bottom w:val="single" w:sz="4" w:space="0" w:color="000000"/>
              <w:right w:val="single" w:sz="4" w:space="0" w:color="000000"/>
            </w:tcBorders>
            <w:hideMark/>
          </w:tcPr>
          <w:p w:rsidR="007840A9" w:rsidRDefault="007840A9">
            <w:pPr>
              <w:rPr>
                <w:rFonts w:eastAsia="Times New Roman" w:cs="Calibri"/>
                <w:b/>
                <w:sz w:val="16"/>
                <w:szCs w:val="16"/>
              </w:rPr>
            </w:pPr>
            <w:r>
              <w:rPr>
                <w:rFonts w:eastAsia="Times New Roman" w:cs="Calibri"/>
                <w:b/>
                <w:sz w:val="16"/>
                <w:szCs w:val="16"/>
              </w:rPr>
              <w:t>Ejercicio 2</w:t>
            </w:r>
          </w:p>
        </w:tc>
        <w:tc>
          <w:tcPr>
            <w:tcW w:w="2617" w:type="dxa"/>
            <w:tcBorders>
              <w:top w:val="single" w:sz="4" w:space="0" w:color="000000"/>
              <w:left w:val="single" w:sz="4" w:space="0" w:color="000000"/>
              <w:bottom w:val="single" w:sz="4" w:space="0" w:color="000000"/>
              <w:right w:val="single" w:sz="4" w:space="0" w:color="000000"/>
            </w:tcBorders>
            <w:hideMark/>
          </w:tcPr>
          <w:p w:rsidR="007840A9" w:rsidRDefault="00F312CF">
            <w:pPr>
              <w:rPr>
                <w:rFonts w:eastAsia="Times New Roman"/>
                <w:highlight w:val="yellow"/>
              </w:rPr>
            </w:pPr>
            <w:r>
              <w:rPr>
                <w:rFonts w:cs="Calibri"/>
                <w:sz w:val="16"/>
                <w:szCs w:val="16"/>
              </w:rPr>
              <w:t>HU1u4oa02p0</w:t>
            </w:r>
            <w:r w:rsidR="009753A2">
              <w:rPr>
                <w:rFonts w:cs="Calibri"/>
                <w:sz w:val="16"/>
                <w:szCs w:val="16"/>
              </w:rPr>
              <w:t>8</w:t>
            </w:r>
          </w:p>
        </w:tc>
      </w:tr>
      <w:tr w:rsidR="007840A9" w:rsidTr="00516460">
        <w:trPr>
          <w:trHeight w:hRule="exact" w:val="2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40A9" w:rsidRDefault="007840A9">
            <w:pPr>
              <w:spacing w:after="0" w:line="240" w:lineRule="auto"/>
              <w:rPr>
                <w:rFonts w:eastAsia="Times New Roman" w:cs="Calibri"/>
                <w:b/>
                <w:sz w:val="16"/>
                <w:szCs w:val="16"/>
              </w:rPr>
            </w:pPr>
          </w:p>
        </w:tc>
        <w:tc>
          <w:tcPr>
            <w:tcW w:w="3204" w:type="dxa"/>
            <w:tcBorders>
              <w:top w:val="single" w:sz="4" w:space="0" w:color="000000"/>
              <w:left w:val="single" w:sz="4" w:space="0" w:color="000000"/>
              <w:bottom w:val="single" w:sz="4" w:space="0" w:color="000000"/>
              <w:right w:val="single" w:sz="4" w:space="0" w:color="000000"/>
            </w:tcBorders>
            <w:hideMark/>
          </w:tcPr>
          <w:p w:rsidR="007840A9" w:rsidRDefault="007840A9">
            <w:pPr>
              <w:rPr>
                <w:rFonts w:eastAsia="Times New Roman" w:cs="Calibri"/>
                <w:b/>
                <w:sz w:val="16"/>
                <w:szCs w:val="16"/>
              </w:rPr>
            </w:pPr>
            <w:r w:rsidRPr="007840A9">
              <w:rPr>
                <w:rFonts w:eastAsia="Times New Roman" w:cs="Calibri"/>
                <w:b/>
                <w:sz w:val="16"/>
                <w:szCs w:val="16"/>
              </w:rPr>
              <w:t>Los medios de transporte</w:t>
            </w:r>
          </w:p>
        </w:tc>
        <w:tc>
          <w:tcPr>
            <w:tcW w:w="2617" w:type="dxa"/>
            <w:tcBorders>
              <w:top w:val="single" w:sz="4" w:space="0" w:color="000000"/>
              <w:left w:val="single" w:sz="4" w:space="0" w:color="000000"/>
              <w:bottom w:val="single" w:sz="4" w:space="0" w:color="000000"/>
              <w:right w:val="single" w:sz="4" w:space="0" w:color="000000"/>
            </w:tcBorders>
            <w:hideMark/>
          </w:tcPr>
          <w:p w:rsidR="007840A9" w:rsidRDefault="00F312CF">
            <w:pPr>
              <w:tabs>
                <w:tab w:val="center" w:pos="1583"/>
              </w:tabs>
              <w:rPr>
                <w:rFonts w:eastAsia="Times New Roman"/>
                <w:highlight w:val="yellow"/>
              </w:rPr>
            </w:pPr>
            <w:r>
              <w:rPr>
                <w:rFonts w:cs="Calibri"/>
                <w:sz w:val="16"/>
                <w:szCs w:val="16"/>
              </w:rPr>
              <w:t>HU1u4oa02p0</w:t>
            </w:r>
            <w:r w:rsidR="009753A2">
              <w:rPr>
                <w:rFonts w:cs="Calibri"/>
                <w:sz w:val="16"/>
                <w:szCs w:val="16"/>
              </w:rPr>
              <w:t>9</w:t>
            </w:r>
          </w:p>
        </w:tc>
      </w:tr>
      <w:tr w:rsidR="007840A9" w:rsidTr="00516460">
        <w:trPr>
          <w:trHeight w:hRule="exact" w:val="2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40A9" w:rsidRDefault="007840A9">
            <w:pPr>
              <w:spacing w:after="0" w:line="240" w:lineRule="auto"/>
              <w:rPr>
                <w:rFonts w:eastAsia="Times New Roman" w:cs="Calibri"/>
                <w:b/>
                <w:sz w:val="16"/>
                <w:szCs w:val="16"/>
              </w:rPr>
            </w:pPr>
          </w:p>
        </w:tc>
        <w:tc>
          <w:tcPr>
            <w:tcW w:w="3204" w:type="dxa"/>
            <w:tcBorders>
              <w:top w:val="single" w:sz="4" w:space="0" w:color="000000"/>
              <w:left w:val="single" w:sz="4" w:space="0" w:color="000000"/>
              <w:bottom w:val="single" w:sz="4" w:space="0" w:color="000000"/>
              <w:right w:val="single" w:sz="4" w:space="0" w:color="000000"/>
            </w:tcBorders>
            <w:hideMark/>
          </w:tcPr>
          <w:p w:rsidR="007840A9" w:rsidRDefault="00BB00D9">
            <w:pPr>
              <w:rPr>
                <w:rFonts w:eastAsia="Times New Roman" w:cs="Calibri"/>
                <w:b/>
                <w:sz w:val="16"/>
                <w:szCs w:val="16"/>
              </w:rPr>
            </w:pPr>
            <w:r>
              <w:rPr>
                <w:rFonts w:eastAsia="Times New Roman" w:cs="Calibri"/>
                <w:b/>
                <w:sz w:val="16"/>
                <w:szCs w:val="16"/>
              </w:rPr>
              <w:t>El ferrocarril</w:t>
            </w:r>
          </w:p>
        </w:tc>
        <w:tc>
          <w:tcPr>
            <w:tcW w:w="2617" w:type="dxa"/>
            <w:tcBorders>
              <w:top w:val="single" w:sz="4" w:space="0" w:color="000000"/>
              <w:left w:val="single" w:sz="4" w:space="0" w:color="000000"/>
              <w:bottom w:val="single" w:sz="4" w:space="0" w:color="000000"/>
              <w:right w:val="single" w:sz="4" w:space="0" w:color="000000"/>
            </w:tcBorders>
            <w:hideMark/>
          </w:tcPr>
          <w:p w:rsidR="007840A9" w:rsidRDefault="00F312CF">
            <w:pPr>
              <w:rPr>
                <w:rFonts w:eastAsia="Times New Roman"/>
                <w:highlight w:val="yellow"/>
              </w:rPr>
            </w:pPr>
            <w:r>
              <w:rPr>
                <w:rFonts w:cs="Calibri"/>
                <w:sz w:val="16"/>
                <w:szCs w:val="16"/>
              </w:rPr>
              <w:t>HU1u4oa02p</w:t>
            </w:r>
            <w:r w:rsidR="009753A2">
              <w:rPr>
                <w:rFonts w:cs="Calibri"/>
                <w:sz w:val="16"/>
                <w:szCs w:val="16"/>
              </w:rPr>
              <w:t>10</w:t>
            </w:r>
          </w:p>
        </w:tc>
      </w:tr>
      <w:tr w:rsidR="007840A9" w:rsidTr="00516460">
        <w:trPr>
          <w:trHeight w:hRule="exact" w:val="2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40A9" w:rsidRDefault="007840A9">
            <w:pPr>
              <w:spacing w:after="0" w:line="240" w:lineRule="auto"/>
              <w:rPr>
                <w:rFonts w:eastAsia="Times New Roman" w:cs="Calibri"/>
                <w:b/>
                <w:sz w:val="16"/>
                <w:szCs w:val="16"/>
              </w:rPr>
            </w:pPr>
          </w:p>
        </w:tc>
        <w:tc>
          <w:tcPr>
            <w:tcW w:w="3204" w:type="dxa"/>
            <w:tcBorders>
              <w:top w:val="single" w:sz="4" w:space="0" w:color="000000"/>
              <w:left w:val="single" w:sz="4" w:space="0" w:color="000000"/>
              <w:bottom w:val="single" w:sz="4" w:space="0" w:color="000000"/>
              <w:right w:val="single" w:sz="4" w:space="0" w:color="000000"/>
            </w:tcBorders>
            <w:hideMark/>
          </w:tcPr>
          <w:p w:rsidR="007840A9" w:rsidRDefault="00BB00D9">
            <w:pPr>
              <w:rPr>
                <w:rFonts w:eastAsia="Times New Roman" w:cs="Calibri"/>
                <w:b/>
                <w:sz w:val="16"/>
                <w:szCs w:val="16"/>
              </w:rPr>
            </w:pPr>
            <w:r>
              <w:rPr>
                <w:rFonts w:eastAsia="Times New Roman" w:cs="Calibri"/>
                <w:b/>
                <w:sz w:val="16"/>
                <w:szCs w:val="16"/>
              </w:rPr>
              <w:t>Ejercicio 3</w:t>
            </w:r>
          </w:p>
        </w:tc>
        <w:tc>
          <w:tcPr>
            <w:tcW w:w="2617" w:type="dxa"/>
            <w:tcBorders>
              <w:top w:val="single" w:sz="4" w:space="0" w:color="000000"/>
              <w:left w:val="single" w:sz="4" w:space="0" w:color="000000"/>
              <w:bottom w:val="single" w:sz="4" w:space="0" w:color="000000"/>
              <w:right w:val="single" w:sz="4" w:space="0" w:color="000000"/>
            </w:tcBorders>
            <w:hideMark/>
          </w:tcPr>
          <w:p w:rsidR="007840A9" w:rsidRDefault="00F312CF">
            <w:pPr>
              <w:rPr>
                <w:rFonts w:cs="Calibri"/>
                <w:sz w:val="16"/>
                <w:szCs w:val="16"/>
              </w:rPr>
            </w:pPr>
            <w:r>
              <w:rPr>
                <w:rFonts w:cs="Calibri"/>
                <w:sz w:val="16"/>
                <w:szCs w:val="16"/>
              </w:rPr>
              <w:t>HU1u4oa</w:t>
            </w:r>
            <w:r w:rsidR="009753A2">
              <w:rPr>
                <w:rFonts w:cs="Calibri"/>
                <w:sz w:val="16"/>
                <w:szCs w:val="16"/>
              </w:rPr>
              <w:t>02p11</w:t>
            </w:r>
          </w:p>
          <w:p w:rsidR="00F312CF" w:rsidRDefault="00F312CF">
            <w:pPr>
              <w:rPr>
                <w:rFonts w:eastAsia="Times New Roman" w:cs="Calibri"/>
                <w:sz w:val="16"/>
                <w:szCs w:val="16"/>
                <w:highlight w:val="yellow"/>
              </w:rPr>
            </w:pPr>
          </w:p>
        </w:tc>
      </w:tr>
      <w:tr w:rsidR="007840A9" w:rsidTr="00516460">
        <w:trPr>
          <w:trHeight w:hRule="exact" w:val="2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40A9" w:rsidRDefault="007840A9">
            <w:pPr>
              <w:spacing w:after="0" w:line="240" w:lineRule="auto"/>
              <w:rPr>
                <w:rFonts w:eastAsia="Times New Roman" w:cs="Calibri"/>
                <w:b/>
                <w:sz w:val="16"/>
                <w:szCs w:val="16"/>
              </w:rPr>
            </w:pPr>
          </w:p>
        </w:tc>
        <w:tc>
          <w:tcPr>
            <w:tcW w:w="3204" w:type="dxa"/>
            <w:tcBorders>
              <w:top w:val="single" w:sz="4" w:space="0" w:color="000000"/>
              <w:left w:val="single" w:sz="4" w:space="0" w:color="000000"/>
              <w:bottom w:val="single" w:sz="4" w:space="0" w:color="000000"/>
              <w:right w:val="single" w:sz="4" w:space="0" w:color="000000"/>
            </w:tcBorders>
            <w:hideMark/>
          </w:tcPr>
          <w:p w:rsidR="007840A9" w:rsidRDefault="00BB00D9">
            <w:pPr>
              <w:rPr>
                <w:rFonts w:eastAsia="Times New Roman" w:cs="Calibri"/>
                <w:b/>
                <w:sz w:val="16"/>
                <w:szCs w:val="16"/>
              </w:rPr>
            </w:pPr>
            <w:r>
              <w:rPr>
                <w:rFonts w:eastAsia="Times New Roman" w:cs="Calibri"/>
                <w:b/>
                <w:sz w:val="16"/>
                <w:szCs w:val="16"/>
              </w:rPr>
              <w:t>Acitividad final</w:t>
            </w:r>
          </w:p>
        </w:tc>
        <w:tc>
          <w:tcPr>
            <w:tcW w:w="2617" w:type="dxa"/>
            <w:tcBorders>
              <w:top w:val="single" w:sz="4" w:space="0" w:color="000000"/>
              <w:left w:val="single" w:sz="4" w:space="0" w:color="000000"/>
              <w:bottom w:val="single" w:sz="4" w:space="0" w:color="000000"/>
              <w:right w:val="single" w:sz="4" w:space="0" w:color="000000"/>
            </w:tcBorders>
            <w:hideMark/>
          </w:tcPr>
          <w:p w:rsidR="007840A9" w:rsidRDefault="00F312CF">
            <w:pPr>
              <w:rPr>
                <w:rFonts w:eastAsia="Times New Roman" w:cs="Calibri"/>
                <w:sz w:val="16"/>
                <w:szCs w:val="16"/>
                <w:highlight w:val="yellow"/>
              </w:rPr>
            </w:pPr>
            <w:r>
              <w:rPr>
                <w:rFonts w:cs="Calibri"/>
                <w:sz w:val="16"/>
                <w:szCs w:val="16"/>
              </w:rPr>
              <w:t>HU1u4oa02p1</w:t>
            </w:r>
            <w:r w:rsidR="00BB00D9">
              <w:rPr>
                <w:rFonts w:cs="Calibri"/>
                <w:sz w:val="16"/>
                <w:szCs w:val="16"/>
              </w:rPr>
              <w:t>2</w:t>
            </w:r>
          </w:p>
        </w:tc>
      </w:tr>
      <w:tr w:rsidR="007840A9" w:rsidTr="00516460">
        <w:trPr>
          <w:trHeight w:hRule="exact" w:val="2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40A9" w:rsidRDefault="007840A9">
            <w:pPr>
              <w:spacing w:after="0" w:line="240" w:lineRule="auto"/>
              <w:rPr>
                <w:rFonts w:eastAsia="Times New Roman" w:cs="Calibri"/>
                <w:b/>
                <w:sz w:val="16"/>
                <w:szCs w:val="16"/>
              </w:rPr>
            </w:pPr>
          </w:p>
        </w:tc>
        <w:tc>
          <w:tcPr>
            <w:tcW w:w="3204" w:type="dxa"/>
            <w:tcBorders>
              <w:top w:val="single" w:sz="4" w:space="0" w:color="000000"/>
              <w:left w:val="single" w:sz="4" w:space="0" w:color="000000"/>
              <w:bottom w:val="single" w:sz="4" w:space="0" w:color="000000"/>
              <w:right w:val="single" w:sz="4" w:space="0" w:color="000000"/>
            </w:tcBorders>
            <w:hideMark/>
          </w:tcPr>
          <w:p w:rsidR="007840A9" w:rsidRDefault="00BB00D9">
            <w:pPr>
              <w:rPr>
                <w:rFonts w:eastAsia="Times New Roman" w:cs="Calibri"/>
                <w:b/>
                <w:sz w:val="16"/>
                <w:szCs w:val="16"/>
              </w:rPr>
            </w:pPr>
            <w:r>
              <w:rPr>
                <w:rFonts w:eastAsia="Times New Roman" w:cs="Calibri"/>
                <w:b/>
                <w:sz w:val="16"/>
                <w:szCs w:val="16"/>
              </w:rPr>
              <w:t>Bibliografía</w:t>
            </w:r>
          </w:p>
        </w:tc>
        <w:tc>
          <w:tcPr>
            <w:tcW w:w="2617" w:type="dxa"/>
            <w:tcBorders>
              <w:top w:val="single" w:sz="4" w:space="0" w:color="000000"/>
              <w:left w:val="single" w:sz="4" w:space="0" w:color="000000"/>
              <w:bottom w:val="single" w:sz="4" w:space="0" w:color="000000"/>
              <w:right w:val="single" w:sz="4" w:space="0" w:color="000000"/>
            </w:tcBorders>
            <w:hideMark/>
          </w:tcPr>
          <w:p w:rsidR="007840A9" w:rsidRDefault="00BB00D9">
            <w:pPr>
              <w:rPr>
                <w:rFonts w:eastAsia="Times New Roman" w:cs="Calibri"/>
                <w:sz w:val="16"/>
                <w:szCs w:val="16"/>
                <w:highlight w:val="yellow"/>
              </w:rPr>
            </w:pPr>
            <w:r>
              <w:rPr>
                <w:rFonts w:cs="Calibri"/>
                <w:sz w:val="16"/>
                <w:szCs w:val="16"/>
              </w:rPr>
              <w:t>HU1u4oa02p13</w:t>
            </w:r>
          </w:p>
        </w:tc>
      </w:tr>
      <w:tr w:rsidR="007840A9" w:rsidTr="00516460">
        <w:trPr>
          <w:trHeight w:hRule="exact" w:val="2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40A9" w:rsidRDefault="007840A9">
            <w:pPr>
              <w:spacing w:after="0" w:line="240" w:lineRule="auto"/>
              <w:rPr>
                <w:rFonts w:eastAsia="Times New Roman" w:cs="Calibri"/>
                <w:b/>
                <w:sz w:val="16"/>
                <w:szCs w:val="16"/>
              </w:rPr>
            </w:pPr>
          </w:p>
        </w:tc>
        <w:tc>
          <w:tcPr>
            <w:tcW w:w="3204" w:type="dxa"/>
            <w:tcBorders>
              <w:top w:val="single" w:sz="4" w:space="0" w:color="000000"/>
              <w:left w:val="single" w:sz="4" w:space="0" w:color="000000"/>
              <w:bottom w:val="single" w:sz="4" w:space="0" w:color="000000"/>
              <w:right w:val="single" w:sz="4" w:space="0" w:color="000000"/>
            </w:tcBorders>
            <w:hideMark/>
          </w:tcPr>
          <w:p w:rsidR="007840A9" w:rsidRDefault="00BB00D9">
            <w:pPr>
              <w:rPr>
                <w:rFonts w:eastAsia="Times New Roman" w:cs="Calibri"/>
                <w:b/>
                <w:sz w:val="16"/>
                <w:szCs w:val="16"/>
              </w:rPr>
            </w:pPr>
            <w:r>
              <w:rPr>
                <w:rFonts w:eastAsia="Times New Roman" w:cs="Calibri"/>
                <w:b/>
                <w:sz w:val="16"/>
                <w:szCs w:val="16"/>
              </w:rPr>
              <w:t>Créditos</w:t>
            </w:r>
          </w:p>
        </w:tc>
        <w:tc>
          <w:tcPr>
            <w:tcW w:w="2617" w:type="dxa"/>
            <w:tcBorders>
              <w:top w:val="single" w:sz="4" w:space="0" w:color="000000"/>
              <w:left w:val="single" w:sz="4" w:space="0" w:color="000000"/>
              <w:bottom w:val="single" w:sz="4" w:space="0" w:color="000000"/>
              <w:right w:val="single" w:sz="4" w:space="0" w:color="000000"/>
            </w:tcBorders>
            <w:hideMark/>
          </w:tcPr>
          <w:p w:rsidR="007840A9" w:rsidRDefault="00D412E9">
            <w:pPr>
              <w:rPr>
                <w:rFonts w:eastAsia="Times New Roman" w:cs="Calibri"/>
                <w:sz w:val="16"/>
                <w:szCs w:val="16"/>
                <w:highlight w:val="yellow"/>
              </w:rPr>
            </w:pPr>
            <w:r>
              <w:rPr>
                <w:rFonts w:cs="Calibri"/>
                <w:sz w:val="16"/>
                <w:szCs w:val="16"/>
              </w:rPr>
              <w:t>HU1u4oa02p1</w:t>
            </w:r>
            <w:r w:rsidR="00BB00D9">
              <w:rPr>
                <w:rFonts w:cs="Calibri"/>
                <w:sz w:val="16"/>
                <w:szCs w:val="16"/>
              </w:rPr>
              <w:t>4</w:t>
            </w:r>
          </w:p>
        </w:tc>
      </w:tr>
      <w:tr w:rsidR="007840A9" w:rsidTr="00516460">
        <w:trPr>
          <w:gridBefore w:val="1"/>
          <w:wBefore w:w="3210" w:type="dxa"/>
          <w:trHeight w:val="122"/>
        </w:trPr>
        <w:tc>
          <w:tcPr>
            <w:tcW w:w="5821" w:type="dxa"/>
            <w:gridSpan w:val="2"/>
            <w:tcBorders>
              <w:top w:val="nil"/>
              <w:left w:val="nil"/>
              <w:bottom w:val="nil"/>
              <w:right w:val="nil"/>
            </w:tcBorders>
            <w:tcMar>
              <w:top w:w="0" w:type="dxa"/>
              <w:left w:w="70" w:type="dxa"/>
              <w:bottom w:w="0" w:type="dxa"/>
              <w:right w:w="70" w:type="dxa"/>
            </w:tcMar>
          </w:tcPr>
          <w:p w:rsidR="007840A9" w:rsidRDefault="007840A9">
            <w:pPr>
              <w:rPr>
                <w:rFonts w:eastAsia="Times New Roman"/>
              </w:rPr>
            </w:pPr>
          </w:p>
        </w:tc>
      </w:tr>
    </w:tbl>
    <w:p w:rsidR="00516460" w:rsidRDefault="00516460" w:rsidP="00516460">
      <w:pPr>
        <w:rPr>
          <w:b/>
        </w:rPr>
      </w:pPr>
    </w:p>
    <w:p w:rsidR="007840A9" w:rsidRPr="00516460" w:rsidRDefault="007840A9" w:rsidP="00516460">
      <w:pPr>
        <w:rPr>
          <w:rFonts w:cs="Calibri"/>
          <w:b/>
          <w:sz w:val="16"/>
          <w:szCs w:val="16"/>
        </w:rPr>
      </w:pPr>
      <w:r w:rsidRPr="00516460">
        <w:rPr>
          <w:b/>
        </w:rPr>
        <w:t>Palabras clave:</w:t>
      </w:r>
      <w:r w:rsidR="00E42ECB" w:rsidRPr="00516460">
        <w:t xml:space="preserve"> </w:t>
      </w:r>
      <w:r w:rsidR="00516460" w:rsidRPr="00516460">
        <w:t>Liberali</w:t>
      </w:r>
      <w:r w:rsidR="00295493">
        <w:t>smo económico, Adam Smith, Barreras arancelarias, P</w:t>
      </w:r>
      <w:r w:rsidR="00516460" w:rsidRPr="00516460">
        <w:t>roteccionismo</w:t>
      </w:r>
      <w:r w:rsidR="00295493">
        <w:t xml:space="preserve"> económico</w:t>
      </w:r>
      <w:r w:rsidR="00516460" w:rsidRPr="00516460">
        <w:t xml:space="preserve">, </w:t>
      </w:r>
      <w:r w:rsidR="00177A59">
        <w:t xml:space="preserve">Expansión capitalista, </w:t>
      </w:r>
      <w:r w:rsidR="00295493">
        <w:t>Medios</w:t>
      </w:r>
      <w:r w:rsidR="00516460" w:rsidRPr="00516460">
        <w:t xml:space="preserve"> transporte</w:t>
      </w:r>
      <w:r w:rsidR="00295493">
        <w:t xml:space="preserve"> </w:t>
      </w:r>
      <w:r w:rsidR="00516460">
        <w:t>s</w:t>
      </w:r>
      <w:r w:rsidR="00295493">
        <w:t>iglo</w:t>
      </w:r>
      <w:r w:rsidR="00516460">
        <w:t xml:space="preserve"> XIX</w:t>
      </w:r>
      <w:r w:rsidR="00295493">
        <w:t>, Ferrocarril, Burguesía</w:t>
      </w:r>
      <w:r w:rsidRPr="00516460">
        <w:t xml:space="preserve">.  </w:t>
      </w:r>
    </w:p>
    <w:p w:rsidR="007840A9" w:rsidRPr="00516460" w:rsidRDefault="007840A9" w:rsidP="007840A9">
      <w:pPr>
        <w:spacing w:after="0" w:line="240" w:lineRule="auto"/>
        <w:rPr>
          <w:b/>
          <w:u w:val="single"/>
        </w:rPr>
      </w:pPr>
    </w:p>
    <w:p w:rsidR="007840A9" w:rsidRDefault="007840A9" w:rsidP="007840A9">
      <w:pPr>
        <w:spacing w:before="40" w:after="40" w:line="240" w:lineRule="auto"/>
        <w:jc w:val="both"/>
      </w:pPr>
      <w:r w:rsidRPr="00516460">
        <w:rPr>
          <w:b/>
        </w:rPr>
        <w:t xml:space="preserve">Descripción: </w:t>
      </w:r>
      <w:r w:rsidRPr="00516460">
        <w:t xml:space="preserve">Con este material conocerás </w:t>
      </w:r>
      <w:r w:rsidR="00516460" w:rsidRPr="00516460">
        <w:t>las caraterísticas de</w:t>
      </w:r>
      <w:r w:rsidR="00516460" w:rsidRPr="00516460">
        <w:rPr>
          <w:rFonts w:cs="Calibri"/>
        </w:rPr>
        <w:t>l capitalismo industrial de libre competencia y sus fundamentos ideológicos.</w:t>
      </w:r>
    </w:p>
    <w:p w:rsidR="007840A9" w:rsidRDefault="007840A9" w:rsidP="007840A9">
      <w:pPr>
        <w:rPr>
          <w:b/>
        </w:rPr>
      </w:pPr>
    </w:p>
    <w:p w:rsidR="007840A9" w:rsidRDefault="007840A9" w:rsidP="007840A9">
      <w:pPr>
        <w:rPr>
          <w:b/>
        </w:rPr>
      </w:pPr>
    </w:p>
    <w:p w:rsidR="007840A9" w:rsidRDefault="007840A9" w:rsidP="007840A9">
      <w:pPr>
        <w:rPr>
          <w:b/>
        </w:rPr>
      </w:pPr>
    </w:p>
    <w:p w:rsidR="0007044B" w:rsidRDefault="0007044B" w:rsidP="007840A9">
      <w:pPr>
        <w:rPr>
          <w:b/>
        </w:rPr>
      </w:pPr>
    </w:p>
    <w:p w:rsidR="007840A9" w:rsidRDefault="007840A9" w:rsidP="007840A9">
      <w:pPr>
        <w:rPr>
          <w:b/>
        </w:rPr>
      </w:pPr>
    </w:p>
    <w:p w:rsidR="007840A9" w:rsidRDefault="005372A6" w:rsidP="007840A9">
      <w:pPr>
        <w:jc w:val="center"/>
        <w:rPr>
          <w:b/>
        </w:rPr>
      </w:pPr>
      <w:r>
        <w:rPr>
          <w:b/>
          <w:lang w:val="es-ES" w:eastAsia="es-ES"/>
        </w:rPr>
        <w:lastRenderedPageBreak/>
        <w:pict>
          <v:rect id="Rectangle 2" o:spid="_x0000_s1026" style="position:absolute;left:0;text-align:left;margin-left:-24.9pt;margin-top:21.9pt;width:465.2pt;height:581.75pt;z-index:251595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" filled="f"/>
        </w:pict>
      </w:r>
      <w:r w:rsidR="007840A9" w:rsidRPr="002E62AE">
        <w:rPr>
          <w:b/>
        </w:rPr>
        <w:t>PORTADA</w:t>
      </w:r>
    </w:p>
    <w:p w:rsidR="007840A9" w:rsidRDefault="007840A9" w:rsidP="007840A9">
      <w:pPr>
        <w:jc w:val="center"/>
        <w:rPr>
          <w:b/>
        </w:rPr>
      </w:pPr>
    </w:p>
    <w:p w:rsidR="0048199A" w:rsidRPr="0048199A" w:rsidRDefault="0048199A" w:rsidP="0048199A">
      <w:pPr>
        <w:spacing w:after="0" w:line="240" w:lineRule="auto"/>
        <w:jc w:val="center"/>
        <w:rPr>
          <w:rFonts w:cs="Calibri"/>
          <w:b/>
          <w:sz w:val="24"/>
          <w:szCs w:val="24"/>
        </w:rPr>
      </w:pPr>
      <w:r w:rsidRPr="0048199A">
        <w:rPr>
          <w:rFonts w:cs="Calibri"/>
          <w:b/>
          <w:sz w:val="24"/>
          <w:szCs w:val="24"/>
        </w:rPr>
        <w:t>Liberalismo económico</w:t>
      </w:r>
    </w:p>
    <w:p w:rsidR="0048199A" w:rsidRDefault="0048199A" w:rsidP="003E4BFF">
      <w:pPr>
        <w:rPr>
          <w:b/>
        </w:rPr>
      </w:pPr>
    </w:p>
    <w:p w:rsidR="0048199A" w:rsidRPr="0048199A" w:rsidRDefault="0048199A" w:rsidP="0048199A">
      <w:pPr>
        <w:spacing w:before="40" w:after="40" w:line="240" w:lineRule="auto"/>
        <w:ind w:right="616"/>
        <w:jc w:val="both"/>
        <w:rPr>
          <w:rFonts w:cs="Calibri"/>
        </w:rPr>
      </w:pPr>
      <w:r>
        <w:t>Con este material conocerás las caraterísticas de</w:t>
      </w:r>
      <w:r>
        <w:rPr>
          <w:rFonts w:cs="Calibri"/>
        </w:rPr>
        <w:t>l capitalismo industrial de libre competencia y sus fundamentos ideológicos.</w:t>
      </w:r>
    </w:p>
    <w:p w:rsidR="0048199A" w:rsidRDefault="0048199A" w:rsidP="003E4BFF">
      <w:pPr>
        <w:rPr>
          <w:b/>
        </w:rPr>
      </w:pPr>
    </w:p>
    <w:p w:rsidR="0048199A" w:rsidRPr="000F5BAA" w:rsidRDefault="0048199A" w:rsidP="003E4BFF">
      <w:r>
        <w:rPr>
          <w:b/>
        </w:rPr>
        <w:t xml:space="preserve">Nota para </w:t>
      </w:r>
      <w:r w:rsidR="000F5BAA">
        <w:rPr>
          <w:b/>
        </w:rPr>
        <w:t xml:space="preserve">Álvaro: </w:t>
      </w:r>
      <w:r w:rsidR="000F5BAA" w:rsidRPr="000F5BAA">
        <w:t xml:space="preserve">la idea general que debe dar esta portada es la de las nuevas costumbres burguesas que surgen </w:t>
      </w:r>
      <w:r w:rsidR="009D26D1">
        <w:t>en el s. XIX</w:t>
      </w:r>
      <w:r w:rsidR="009D26D1" w:rsidRPr="000F5BAA">
        <w:t xml:space="preserve"> </w:t>
      </w:r>
      <w:r w:rsidR="000F5BAA" w:rsidRPr="000F5BAA">
        <w:t>con e</w:t>
      </w:r>
      <w:r w:rsidR="00564F28">
        <w:t xml:space="preserve">l </w:t>
      </w:r>
      <w:r w:rsidR="009D26D1">
        <w:t xml:space="preserve">auge del </w:t>
      </w:r>
      <w:r w:rsidR="00564F28">
        <w:t>capitalismo: como la</w:t>
      </w:r>
      <w:r w:rsidR="000F5BAA" w:rsidRPr="000F5BAA">
        <w:t xml:space="preserve"> de visitar los grandes almacenes</w:t>
      </w:r>
      <w:r w:rsidR="000F5BAA">
        <w:t>. T</w:t>
      </w:r>
      <w:r w:rsidR="000F5BAA" w:rsidRPr="000F5BAA">
        <w:t xml:space="preserve">ambién debe haber elementos tecnológicos que favorecieron la expansión capitalista como el ferrocarril.  </w:t>
      </w:r>
      <w:r w:rsidR="009E57E2">
        <w:t xml:space="preserve">Otra idea es la del ferrocarril dando la vuelta al globo terráqueo. </w:t>
      </w:r>
      <w:r w:rsidR="000F5BAA" w:rsidRPr="000F5BAA">
        <w:t xml:space="preserve">Las grandes construcciones daban una idea de progreso, </w:t>
      </w:r>
      <w:r w:rsidR="00DD05D8">
        <w:t>por eso</w:t>
      </w:r>
      <w:r w:rsidR="009D26D1">
        <w:t xml:space="preserve"> los almancenes y los edificios de las exposiciones mundiales son enormes y lujosos; en ese contexto surge</w:t>
      </w:r>
      <w:r w:rsidR="00DD05D8">
        <w:t xml:space="preserve"> </w:t>
      </w:r>
      <w:r w:rsidR="000F5BAA" w:rsidRPr="000F5BAA">
        <w:t>el elevador</w:t>
      </w:r>
      <w:r w:rsidR="009D26D1">
        <w:t>, así que es como un ícomo de la época.</w:t>
      </w:r>
      <w:r w:rsidR="000F5BAA" w:rsidRPr="000F5BAA">
        <w:t xml:space="preserve"> </w:t>
      </w:r>
      <w:r w:rsidR="009D26D1">
        <w:t>Sugiero que te des ideas en las imágene</w:t>
      </w:r>
      <w:r w:rsidR="00295493">
        <w:t xml:space="preserve">s de la introducción y otras </w:t>
      </w:r>
      <w:r w:rsidR="009D26D1">
        <w:t>de este sitio (puedes darte más idea allí</w:t>
      </w:r>
      <w:r w:rsidR="00077831">
        <w:t>). Luego de que veas esas imágenes platicamos.</w:t>
      </w:r>
    </w:p>
    <w:p w:rsidR="003E4BFF" w:rsidRDefault="005372A6" w:rsidP="003E4BFF">
      <w:hyperlink r:id="rId9" w:history="1">
        <w:r w:rsidR="00077831" w:rsidRPr="00634136">
          <w:rPr>
            <w:rStyle w:val="Hipervnculo"/>
            <w:rFonts w:ascii="Calibri" w:hAnsi="Calibri"/>
          </w:rPr>
          <w:t>http://www.ub.edu/geocrit/sn/sn-211.htm</w:t>
        </w:r>
      </w:hyperlink>
    </w:p>
    <w:p w:rsidR="00077831" w:rsidRDefault="009D4135" w:rsidP="003E4BFF">
      <w:r>
        <w:rPr>
          <w:rFonts w:eastAsia="Times New Roman"/>
          <w:lang w:eastAsia="es-MX"/>
        </w:rPr>
        <w:drawing>
          <wp:inline distT="0" distB="0" distL="0" distR="0">
            <wp:extent cx="4727575" cy="341439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7575" cy="3414395"/>
                    </a:xfrm>
                    <a:prstGeom prst="rect">
                      <a:avLst/>
                    </a:prstGeom>
                    <a:noFill/>
                    <a:ln>
                      <a:noFill/>
                    </a:ln>
                  </pic:spPr>
                </pic:pic>
              </a:graphicData>
            </a:graphic>
          </wp:inline>
        </w:drawing>
      </w:r>
    </w:p>
    <w:p w:rsidR="00077831" w:rsidRPr="000F5BAA" w:rsidRDefault="005372A6" w:rsidP="003E4BFF">
      <w:hyperlink r:id="rId11" w:history="1">
        <w:r w:rsidR="005300AC">
          <w:rPr>
            <w:rStyle w:val="Hipervnculo"/>
            <w:rFonts w:eastAsia="Times New Roman"/>
          </w:rPr>
          <w:t>http://pensamiento318.blogspot.mx/2011/05/industrializacion-en-la-gran-bretana.html</w:t>
        </w:r>
      </w:hyperlink>
    </w:p>
    <w:p w:rsidR="007840A9" w:rsidRDefault="007840A9" w:rsidP="003E4BFF">
      <w:pPr>
        <w:rPr>
          <w:b/>
        </w:rPr>
      </w:pPr>
    </w:p>
    <w:p w:rsidR="007840A9" w:rsidRDefault="007840A9" w:rsidP="008E4FA0">
      <w:pPr>
        <w:rPr>
          <w:b/>
        </w:rPr>
      </w:pPr>
    </w:p>
    <w:tbl>
      <w:tblPr>
        <w:tblW w:w="1026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2126"/>
        <w:gridCol w:w="2694"/>
        <w:gridCol w:w="2613"/>
      </w:tblGrid>
      <w:tr w:rsidR="00CF040B" w:rsidTr="00CF040B">
        <w:trPr>
          <w:trHeight w:hRule="exact" w:val="291"/>
        </w:trPr>
        <w:tc>
          <w:tcPr>
            <w:tcW w:w="2836" w:type="dxa"/>
            <w:tcBorders>
              <w:top w:val="single" w:sz="4" w:space="0" w:color="000000"/>
              <w:left w:val="single" w:sz="4" w:space="0" w:color="000000"/>
              <w:bottom w:val="single" w:sz="4" w:space="0" w:color="000000"/>
              <w:right w:val="single" w:sz="4" w:space="0" w:color="000000"/>
            </w:tcBorders>
            <w:hideMark/>
          </w:tcPr>
          <w:p w:rsidR="00CF040B" w:rsidRDefault="00CF040B">
            <w:pPr>
              <w:rPr>
                <w:rFonts w:eastAsia="Times New Roman"/>
                <w:b/>
                <w:sz w:val="16"/>
                <w:szCs w:val="16"/>
              </w:rPr>
            </w:pPr>
            <w:r>
              <w:rPr>
                <w:b/>
                <w:sz w:val="16"/>
                <w:szCs w:val="16"/>
              </w:rPr>
              <w:t>Título/índice</w:t>
            </w:r>
          </w:p>
        </w:tc>
        <w:tc>
          <w:tcPr>
            <w:tcW w:w="2126" w:type="dxa"/>
            <w:tcBorders>
              <w:top w:val="single" w:sz="4" w:space="0" w:color="000000"/>
              <w:left w:val="single" w:sz="4" w:space="0" w:color="000000"/>
              <w:bottom w:val="single" w:sz="4" w:space="0" w:color="000000"/>
              <w:right w:val="single" w:sz="4" w:space="0" w:color="000000"/>
            </w:tcBorders>
            <w:hideMark/>
          </w:tcPr>
          <w:p w:rsidR="00CF040B" w:rsidRDefault="00CF040B">
            <w:pPr>
              <w:rPr>
                <w:rFonts w:eastAsia="Times New Roman" w:cs="Calibri"/>
                <w:b/>
                <w:sz w:val="16"/>
                <w:szCs w:val="16"/>
              </w:rPr>
            </w:pPr>
            <w:r>
              <w:rPr>
                <w:rFonts w:cs="Calibri"/>
                <w:b/>
                <w:sz w:val="16"/>
                <w:szCs w:val="16"/>
              </w:rPr>
              <w:t>Introducción</w:t>
            </w:r>
          </w:p>
        </w:tc>
        <w:tc>
          <w:tcPr>
            <w:tcW w:w="2694" w:type="dxa"/>
            <w:tcBorders>
              <w:top w:val="single" w:sz="4" w:space="0" w:color="000000"/>
              <w:left w:val="single" w:sz="4" w:space="0" w:color="000000"/>
              <w:bottom w:val="single" w:sz="4" w:space="0" w:color="000000"/>
              <w:right w:val="single" w:sz="4" w:space="0" w:color="000000"/>
            </w:tcBorders>
            <w:hideMark/>
          </w:tcPr>
          <w:p w:rsidR="00CF040B" w:rsidRDefault="00CF040B">
            <w:pPr>
              <w:rPr>
                <w:rFonts w:eastAsia="Times New Roman"/>
                <w:b/>
                <w:sz w:val="16"/>
                <w:szCs w:val="16"/>
              </w:rPr>
            </w:pPr>
            <w:r>
              <w:rPr>
                <w:b/>
                <w:sz w:val="16"/>
                <w:szCs w:val="16"/>
              </w:rPr>
              <w:t>Código de pantalla</w:t>
            </w:r>
          </w:p>
        </w:tc>
        <w:tc>
          <w:tcPr>
            <w:tcW w:w="2613" w:type="dxa"/>
            <w:tcBorders>
              <w:top w:val="single" w:sz="4" w:space="0" w:color="000000"/>
              <w:left w:val="single" w:sz="4" w:space="0" w:color="000000"/>
              <w:bottom w:val="single" w:sz="4" w:space="0" w:color="000000"/>
              <w:right w:val="single" w:sz="4" w:space="0" w:color="000000"/>
            </w:tcBorders>
            <w:hideMark/>
          </w:tcPr>
          <w:p w:rsidR="00CF040B" w:rsidRDefault="00D412E9">
            <w:pPr>
              <w:rPr>
                <w:rFonts w:eastAsia="Times New Roman"/>
                <w:b/>
                <w:sz w:val="16"/>
                <w:szCs w:val="16"/>
                <w:highlight w:val="yellow"/>
              </w:rPr>
            </w:pPr>
            <w:r>
              <w:rPr>
                <w:rFonts w:cs="Calibri"/>
                <w:sz w:val="16"/>
                <w:szCs w:val="16"/>
              </w:rPr>
              <w:t>HU1u4oa02p01</w:t>
            </w:r>
          </w:p>
        </w:tc>
      </w:tr>
    </w:tbl>
    <w:p w:rsidR="007840A9" w:rsidRDefault="007840A9" w:rsidP="00CF040B">
      <w:pPr>
        <w:jc w:val="both"/>
        <w:rPr>
          <w:b/>
        </w:rPr>
      </w:pPr>
    </w:p>
    <w:tbl>
      <w:tblPr>
        <w:tblW w:w="1027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61"/>
        <w:gridCol w:w="2614"/>
      </w:tblGrid>
      <w:tr w:rsidR="00CF040B" w:rsidTr="00CF040B">
        <w:trPr>
          <w:trHeight w:val="123"/>
        </w:trPr>
        <w:tc>
          <w:tcPr>
            <w:tcW w:w="7660" w:type="dxa"/>
            <w:tcBorders>
              <w:top w:val="single" w:sz="4" w:space="0" w:color="000000"/>
              <w:left w:val="single" w:sz="4" w:space="0" w:color="000000"/>
              <w:bottom w:val="single" w:sz="4" w:space="0" w:color="000000"/>
              <w:right w:val="single" w:sz="4" w:space="0" w:color="000000"/>
            </w:tcBorders>
            <w:hideMark/>
          </w:tcPr>
          <w:p w:rsidR="00CF040B" w:rsidRPr="00FA2CBE" w:rsidRDefault="00CF040B">
            <w:pPr>
              <w:jc w:val="center"/>
              <w:rPr>
                <w:rFonts w:eastAsia="Times New Roman"/>
                <w:b/>
                <w:lang w:val="es-ES_tradnl"/>
              </w:rPr>
            </w:pPr>
            <w:r w:rsidRPr="00FA2CBE">
              <w:rPr>
                <w:b/>
                <w:lang w:val="es-ES_tradnl"/>
              </w:rPr>
              <w:t>Contenidos</w:t>
            </w:r>
          </w:p>
        </w:tc>
        <w:tc>
          <w:tcPr>
            <w:tcW w:w="2614" w:type="dxa"/>
            <w:tcBorders>
              <w:top w:val="single" w:sz="4" w:space="0" w:color="000000"/>
              <w:left w:val="single" w:sz="4" w:space="0" w:color="000000"/>
              <w:bottom w:val="single" w:sz="4" w:space="0" w:color="000000"/>
              <w:right w:val="single" w:sz="4" w:space="0" w:color="000000"/>
            </w:tcBorders>
            <w:hideMark/>
          </w:tcPr>
          <w:p w:rsidR="00CF040B" w:rsidRPr="00FA2CBE" w:rsidRDefault="00CF040B">
            <w:pPr>
              <w:jc w:val="center"/>
              <w:rPr>
                <w:rFonts w:eastAsia="Times New Roman"/>
                <w:b/>
                <w:lang w:val="es-ES_tradnl"/>
              </w:rPr>
            </w:pPr>
            <w:r w:rsidRPr="00FA2CBE">
              <w:rPr>
                <w:b/>
                <w:lang w:val="es-ES_tradnl"/>
              </w:rPr>
              <w:t>Instrucciones</w:t>
            </w:r>
          </w:p>
        </w:tc>
      </w:tr>
      <w:tr w:rsidR="00CF040B" w:rsidTr="00CF040B">
        <w:trPr>
          <w:trHeight w:val="4176"/>
        </w:trPr>
        <w:tc>
          <w:tcPr>
            <w:tcW w:w="7660" w:type="dxa"/>
            <w:tcBorders>
              <w:top w:val="single" w:sz="4" w:space="0" w:color="000000"/>
              <w:left w:val="single" w:sz="4" w:space="0" w:color="000000"/>
              <w:bottom w:val="single" w:sz="4" w:space="0" w:color="000000"/>
              <w:right w:val="single" w:sz="4" w:space="0" w:color="000000"/>
            </w:tcBorders>
          </w:tcPr>
          <w:p w:rsidR="00F33949" w:rsidRPr="00E21AD1" w:rsidRDefault="00F33949" w:rsidP="00F33949">
            <w:pPr>
              <w:autoSpaceDE w:val="0"/>
              <w:autoSpaceDN w:val="0"/>
              <w:adjustRightInd w:val="0"/>
              <w:spacing w:after="0" w:line="360" w:lineRule="auto"/>
              <w:jc w:val="both"/>
              <w:rPr>
                <w:rFonts w:cs="Calibri"/>
                <w:b/>
              </w:rPr>
            </w:pPr>
            <w:r w:rsidRPr="00E21AD1">
              <w:rPr>
                <w:rFonts w:cs="Calibri"/>
                <w:b/>
              </w:rPr>
              <w:t>Introducción</w:t>
            </w:r>
          </w:p>
          <w:p w:rsidR="00E21AD1" w:rsidRPr="00E21AD1" w:rsidRDefault="00F33949" w:rsidP="00F33949">
            <w:pPr>
              <w:tabs>
                <w:tab w:val="left" w:pos="6521"/>
              </w:tabs>
              <w:spacing w:line="240" w:lineRule="auto"/>
              <w:jc w:val="both"/>
            </w:pPr>
            <w:r w:rsidRPr="00E21AD1">
              <w:t xml:space="preserve">En el siglo XIX el mundo fue testigo de la consolidación política y económica de la burguesía. Las ideas liberales se fueron consolidando a la par que las relaciones capitalistas de producción lo hacían, proporcionando así el marco legal que sustentaría la libertad para que los individuos fueran propietarios privados, lo que respaldaba, a su vez, la relación entre el trabajador desposeído de los medios materiales para realizar su trabajo y la burguesía, dueña de dichos medios. </w:t>
            </w:r>
          </w:p>
          <w:p w:rsidR="00CF040B" w:rsidRPr="00E21AD1" w:rsidRDefault="00F33949" w:rsidP="00F33949">
            <w:pPr>
              <w:tabs>
                <w:tab w:val="left" w:pos="6521"/>
              </w:tabs>
              <w:spacing w:line="240" w:lineRule="auto"/>
              <w:jc w:val="both"/>
            </w:pPr>
            <w:r w:rsidRPr="00E21AD1">
              <w:t>Tales relaciones se expandieron hacia distintas regiones del planeta a la vertiginosa velocidad del ferrocarril, símbolo del progreso decimonónico, ya fuera adoptando los avances de la revolución industrial o como consumidores de la masa de mercancías que llegaban a lejanas regiones. Al igual que sucedería en el aspecto político, los liberales elaboraron la crítica al orden económico existente, enfocándose particularmente a las limitaciones del libre comercio. A esta teoría se le conoció como liberalismo ec</w:t>
            </w:r>
            <w:r w:rsidR="00FA2CBE">
              <w:t xml:space="preserve">onómico cuyos principios siguen </w:t>
            </w:r>
            <w:r w:rsidRPr="00E21AD1">
              <w:t>determinando, hasta la actualidad, la política económica  de los países capitalistas.</w:t>
            </w:r>
          </w:p>
          <w:p w:rsidR="00E558D1" w:rsidRPr="00E558D1" w:rsidRDefault="005372A6" w:rsidP="00E558D1">
            <w:pPr>
              <w:tabs>
                <w:tab w:val="left" w:pos="6521"/>
              </w:tabs>
              <w:spacing w:line="240" w:lineRule="auto"/>
              <w:jc w:val="both"/>
            </w:pPr>
            <w:r>
              <w:rPr>
                <w:sz w:val="24"/>
                <w:lang w:val="es-ES" w:eastAsia="es-ES"/>
              </w:rPr>
              <w:pict>
                <v:rect id="Rectangle 300" o:spid="_x0000_s1141" style="position:absolute;left:0;text-align:left;margin-left:61.05pt;margin-top:9.9pt;width:249.4pt;height:210.85pt;z-index:2517104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" filled="f" strokeweight="1pt"/>
              </w:pict>
            </w:r>
            <w:r>
              <w:rPr>
                <w:sz w:val="24"/>
                <w:lang w:val="es-ES" w:eastAsia="es-ES"/>
              </w:rPr>
              <w:pict>
                <v:rect id="Rectangle 87" o:spid="_x0000_s1140" style="position:absolute;left:0;text-align:left;margin-left:2.85pt;margin-top:6.5pt;width:367.8pt;height:266.7pt;z-index:2516111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" filled="f" stroked="f">
                  <v:textbox>
                    <w:txbxContent>
                      <w:p w:rsidR="00623C7A" w:rsidRDefault="00623C7A" w:rsidP="00C45E9F">
                        <w:pPr>
                          <w:jc w:val="center"/>
                        </w:pPr>
                        <w:r>
                          <w:rPr>
                            <w:sz w:val="24"/>
                            <w:lang w:eastAsia="es-MX"/>
                          </w:rPr>
                          <w:drawing>
                            <wp:inline distT="0" distB="0" distL="0" distR="0">
                              <wp:extent cx="3151505" cy="228600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1505" cy="2286000"/>
                                      </a:xfrm>
                                      <a:prstGeom prst="rect">
                                        <a:avLst/>
                                      </a:prstGeom>
                                      <a:noFill/>
                                      <a:ln>
                                        <a:noFill/>
                                      </a:ln>
                                    </pic:spPr>
                                  </pic:pic>
                                </a:graphicData>
                              </a:graphic>
                            </wp:inline>
                          </w:drawing>
                        </w:r>
                      </w:p>
                      <w:p w:rsidR="00623C7A" w:rsidRDefault="00623C7A" w:rsidP="00EA7E2B">
                        <w:pPr>
                          <w:spacing w:line="240" w:lineRule="auto"/>
                          <w:jc w:val="center"/>
                          <w:rPr>
                            <w:sz w:val="20"/>
                            <w:szCs w:val="20"/>
                          </w:rPr>
                        </w:pPr>
                        <w:r w:rsidRPr="00EA7E2B">
                          <w:rPr>
                            <w:i/>
                            <w:sz w:val="20"/>
                            <w:szCs w:val="20"/>
                          </w:rPr>
                          <w:t>Gare Saint-Lazare</w:t>
                        </w:r>
                        <w:r>
                          <w:rPr>
                            <w:sz w:val="20"/>
                            <w:szCs w:val="20"/>
                          </w:rPr>
                          <w:t>, Claude Monet, 1877</w:t>
                        </w:r>
                      </w:p>
                      <w:p w:rsidR="00623C7A" w:rsidRPr="00EA7E2B" w:rsidRDefault="00623C7A" w:rsidP="00EA7E2B">
                        <w:pPr>
                          <w:spacing w:line="240" w:lineRule="auto"/>
                          <w:jc w:val="center"/>
                          <w:rPr>
                            <w:sz w:val="20"/>
                            <w:szCs w:val="20"/>
                          </w:rPr>
                        </w:pPr>
                        <w:r w:rsidRPr="00EA7E2B">
                          <w:rPr>
                            <w:sz w:val="20"/>
                            <w:szCs w:val="20"/>
                          </w:rPr>
                          <w:t>Los nuevos hábitos de la consolidada burguesía del siglo XIX fueron plasmados por el impresionismo, corriente artística que s</w:t>
                        </w:r>
                        <w:r>
                          <w:rPr>
                            <w:sz w:val="20"/>
                            <w:szCs w:val="20"/>
                          </w:rPr>
                          <w:t>urge en el último cuarto</w:t>
                        </w:r>
                        <w:r w:rsidRPr="00EA7E2B">
                          <w:rPr>
                            <w:sz w:val="20"/>
                            <w:szCs w:val="20"/>
                          </w:rPr>
                          <w:t xml:space="preserve"> de esta centuria y que marca un punto de partida en el arte contemporáneo.</w:t>
                        </w:r>
                      </w:p>
                      <w:p w:rsidR="00623C7A" w:rsidRDefault="00623C7A" w:rsidP="00ED1168"/>
                    </w:txbxContent>
                  </v:textbox>
                </v:rect>
              </w:pict>
            </w:r>
          </w:p>
          <w:p w:rsidR="00F33949" w:rsidRDefault="00F33949" w:rsidP="00F33949">
            <w:pPr>
              <w:tabs>
                <w:tab w:val="left" w:pos="6521"/>
              </w:tabs>
              <w:spacing w:line="240" w:lineRule="auto"/>
              <w:jc w:val="both"/>
              <w:rPr>
                <w:sz w:val="24"/>
              </w:rPr>
            </w:pPr>
          </w:p>
          <w:p w:rsidR="00262688" w:rsidRDefault="00262688" w:rsidP="00F33949">
            <w:pPr>
              <w:tabs>
                <w:tab w:val="left" w:pos="6521"/>
              </w:tabs>
              <w:spacing w:line="240" w:lineRule="auto"/>
              <w:jc w:val="both"/>
              <w:rPr>
                <w:sz w:val="24"/>
              </w:rPr>
            </w:pPr>
          </w:p>
          <w:p w:rsidR="00262688" w:rsidRDefault="00262688" w:rsidP="00F33949">
            <w:pPr>
              <w:tabs>
                <w:tab w:val="left" w:pos="6521"/>
              </w:tabs>
              <w:spacing w:line="240" w:lineRule="auto"/>
              <w:jc w:val="both"/>
              <w:rPr>
                <w:sz w:val="24"/>
              </w:rPr>
            </w:pPr>
          </w:p>
          <w:p w:rsidR="00262688" w:rsidRDefault="00262688" w:rsidP="00F33949">
            <w:pPr>
              <w:tabs>
                <w:tab w:val="left" w:pos="6521"/>
              </w:tabs>
              <w:spacing w:line="240" w:lineRule="auto"/>
              <w:jc w:val="both"/>
              <w:rPr>
                <w:sz w:val="24"/>
              </w:rPr>
            </w:pPr>
          </w:p>
          <w:p w:rsidR="00262688" w:rsidRDefault="00262688" w:rsidP="00F33949">
            <w:pPr>
              <w:tabs>
                <w:tab w:val="left" w:pos="6521"/>
              </w:tabs>
              <w:spacing w:line="240" w:lineRule="auto"/>
              <w:jc w:val="both"/>
              <w:rPr>
                <w:sz w:val="24"/>
              </w:rPr>
            </w:pPr>
          </w:p>
          <w:p w:rsidR="00262688" w:rsidRDefault="00262688" w:rsidP="00F33949">
            <w:pPr>
              <w:tabs>
                <w:tab w:val="left" w:pos="6521"/>
              </w:tabs>
              <w:spacing w:line="240" w:lineRule="auto"/>
              <w:jc w:val="both"/>
              <w:rPr>
                <w:sz w:val="24"/>
              </w:rPr>
            </w:pPr>
          </w:p>
          <w:p w:rsidR="00262688" w:rsidRDefault="00262688" w:rsidP="00F33949">
            <w:pPr>
              <w:tabs>
                <w:tab w:val="left" w:pos="6521"/>
              </w:tabs>
              <w:spacing w:line="240" w:lineRule="auto"/>
              <w:jc w:val="both"/>
              <w:rPr>
                <w:sz w:val="24"/>
              </w:rPr>
            </w:pPr>
          </w:p>
          <w:p w:rsidR="00262688" w:rsidRDefault="00262688" w:rsidP="00F33949">
            <w:pPr>
              <w:tabs>
                <w:tab w:val="left" w:pos="6521"/>
              </w:tabs>
              <w:spacing w:line="240" w:lineRule="auto"/>
              <w:jc w:val="both"/>
              <w:rPr>
                <w:sz w:val="24"/>
              </w:rPr>
            </w:pPr>
          </w:p>
          <w:p w:rsidR="00262688" w:rsidRDefault="00262688" w:rsidP="00F33949">
            <w:pPr>
              <w:tabs>
                <w:tab w:val="left" w:pos="6521"/>
              </w:tabs>
              <w:spacing w:line="240" w:lineRule="auto"/>
              <w:jc w:val="both"/>
              <w:rPr>
                <w:sz w:val="24"/>
              </w:rPr>
            </w:pPr>
          </w:p>
          <w:p w:rsidR="00262688" w:rsidRDefault="00262688" w:rsidP="00F33949">
            <w:pPr>
              <w:tabs>
                <w:tab w:val="left" w:pos="6521"/>
              </w:tabs>
              <w:spacing w:line="240" w:lineRule="auto"/>
              <w:jc w:val="both"/>
              <w:rPr>
                <w:sz w:val="24"/>
              </w:rPr>
            </w:pPr>
          </w:p>
          <w:p w:rsidR="00EA7E2B" w:rsidRDefault="005372A6" w:rsidP="00ED1168">
            <w:pPr>
              <w:spacing w:before="40" w:after="40" w:line="240" w:lineRule="auto"/>
              <w:ind w:right="616"/>
              <w:jc w:val="both"/>
            </w:pPr>
            <w:r>
              <w:rPr>
                <w:lang w:val="es-ES" w:eastAsia="es-ES"/>
              </w:rPr>
              <w:pict>
                <v:shapetype id="_x0000_t202" coordsize="21600,21600" o:spt="202" path="m,l,21600r21600,l21600,xe">
                  <v:stroke joinstyle="miter"/>
                  <v:path gradientshapeok="t" o:connecttype="rect"/>
                </v:shapetype>
                <v:shape id="Text Box 301" o:spid="_x0000_s1027" type="#_x0000_t202" style="position:absolute;left:0;text-align:left;margin-left:5.75pt;margin-top:0;width:364.9pt;height:44.35pt;z-index:2517114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" fillcolor="#4bacc6" strokecolor="#f2f2f2" strokeweight="3pt">
                  <v:shadow on="t" color="#205867" opacity=".5" offset="1pt"/>
                  <v:textbox>
                    <w:txbxContent>
                      <w:p w:rsidR="00623C7A" w:rsidRDefault="00623C7A" w:rsidP="002E689D">
                        <w:pPr>
                          <w:spacing w:before="40" w:after="40" w:line="240" w:lineRule="auto"/>
                          <w:ind w:right="616"/>
                          <w:jc w:val="both"/>
                          <w:rPr>
                            <w:rFonts w:cs="Calibri"/>
                          </w:rPr>
                        </w:pPr>
                        <w:r>
                          <w:t>Con este material conocerás las caraterísticas de</w:t>
                        </w:r>
                        <w:r>
                          <w:rPr>
                            <w:rFonts w:cs="Calibri"/>
                          </w:rPr>
                          <w:t>l capitalismo industrial de libre competencia y sus fundamentos ideológicos.</w:t>
                        </w:r>
                      </w:p>
                      <w:p w:rsidR="00623C7A" w:rsidRDefault="00623C7A"/>
                    </w:txbxContent>
                  </v:textbox>
                </v:shape>
              </w:pict>
            </w:r>
          </w:p>
          <w:p w:rsidR="00E558D1" w:rsidRDefault="00E558D1" w:rsidP="00E558D1">
            <w:pPr>
              <w:autoSpaceDE w:val="0"/>
              <w:autoSpaceDN w:val="0"/>
              <w:adjustRightInd w:val="0"/>
              <w:spacing w:after="0" w:line="240" w:lineRule="auto"/>
              <w:jc w:val="both"/>
              <w:rPr>
                <w:rFonts w:cs="Calibri"/>
              </w:rPr>
            </w:pPr>
          </w:p>
          <w:p w:rsidR="00262688" w:rsidRDefault="00262688" w:rsidP="00F33949">
            <w:pPr>
              <w:tabs>
                <w:tab w:val="left" w:pos="6521"/>
              </w:tabs>
              <w:spacing w:line="240" w:lineRule="auto"/>
              <w:jc w:val="both"/>
              <w:rPr>
                <w:sz w:val="24"/>
              </w:rPr>
            </w:pPr>
          </w:p>
          <w:p w:rsidR="00CF040B" w:rsidRDefault="00CF040B" w:rsidP="00CF040B">
            <w:pPr>
              <w:tabs>
                <w:tab w:val="left" w:pos="6521"/>
              </w:tabs>
              <w:spacing w:after="0" w:line="240" w:lineRule="auto"/>
              <w:jc w:val="both"/>
              <w:rPr>
                <w:rFonts w:cs="Arial"/>
                <w:lang w:val="es-ES"/>
              </w:rPr>
            </w:pPr>
          </w:p>
          <w:p w:rsidR="00CF040B" w:rsidRDefault="005372A6" w:rsidP="002E689D">
            <w:pPr>
              <w:tabs>
                <w:tab w:val="left" w:pos="6521"/>
              </w:tabs>
              <w:spacing w:after="0" w:line="240" w:lineRule="auto"/>
              <w:jc w:val="center"/>
              <w:rPr>
                <w:rFonts w:cs="Arial"/>
                <w:lang w:val="es-ES"/>
              </w:rPr>
            </w:pPr>
            <w:r>
              <w:rPr>
                <w:sz w:val="24"/>
                <w:lang w:val="es-ES" w:eastAsia="es-ES"/>
              </w:rPr>
              <w:pict>
                <v:rect id="Rectangle 303" o:spid="_x0000_s1028" style="position:absolute;left:0;text-align:left;margin-left:61.05pt;margin-top:-.5pt;width:248.8pt;height:202pt;z-index:2517125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" filled="f">
                  <v:textbox>
                    <w:txbxContent>
                      <w:p w:rsidR="00623C7A" w:rsidRDefault="00623C7A"/>
                      <w:p w:rsidR="00623C7A" w:rsidRDefault="00623C7A"/>
                      <w:p w:rsidR="00623C7A" w:rsidRDefault="00623C7A"/>
                      <w:p w:rsidR="00623C7A" w:rsidRDefault="00623C7A"/>
                      <w:p w:rsidR="00623C7A" w:rsidRDefault="00623C7A"/>
                      <w:p w:rsidR="00623C7A" w:rsidRDefault="00623C7A"/>
                      <w:p w:rsidR="00623C7A" w:rsidRDefault="00623C7A"/>
                      <w:p w:rsidR="00623C7A" w:rsidRDefault="00623C7A" w:rsidP="002E689D">
                        <w:pPr>
                          <w:jc w:val="center"/>
                        </w:pPr>
                        <w:r>
                          <w:rPr>
                            <w:i/>
                            <w:sz w:val="20"/>
                            <w:szCs w:val="20"/>
                          </w:rPr>
                          <w:t>Gare Saint-Lazare</w:t>
                        </w:r>
                        <w:r>
                          <w:rPr>
                            <w:sz w:val="20"/>
                            <w:szCs w:val="20"/>
                          </w:rPr>
                          <w:t>, Claude Monet, 1877</w:t>
                        </w:r>
                      </w:p>
                      <w:p w:rsidR="00623C7A" w:rsidRDefault="00623C7A"/>
                    </w:txbxContent>
                  </v:textbox>
                </v:rect>
              </w:pict>
            </w:r>
            <w:r w:rsidR="009D4135">
              <w:rPr>
                <w:sz w:val="24"/>
                <w:lang w:eastAsia="es-MX"/>
              </w:rPr>
              <w:drawing>
                <wp:inline distT="0" distB="0" distL="0" distR="0">
                  <wp:extent cx="3151505" cy="2286000"/>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1505" cy="2286000"/>
                          </a:xfrm>
                          <a:prstGeom prst="rect">
                            <a:avLst/>
                          </a:prstGeom>
                          <a:noFill/>
                          <a:ln>
                            <a:noFill/>
                          </a:ln>
                        </pic:spPr>
                      </pic:pic>
                    </a:graphicData>
                  </a:graphic>
                </wp:inline>
              </w:drawing>
            </w:r>
          </w:p>
          <w:p w:rsidR="002E689D" w:rsidRDefault="002E689D">
            <w:pPr>
              <w:tabs>
                <w:tab w:val="left" w:pos="6521"/>
              </w:tabs>
              <w:spacing w:after="0" w:line="240" w:lineRule="auto"/>
              <w:rPr>
                <w:rFonts w:cs="Arial"/>
                <w:lang w:val="es-ES"/>
              </w:rPr>
            </w:pPr>
          </w:p>
          <w:p w:rsidR="002E689D" w:rsidRDefault="002E689D">
            <w:pPr>
              <w:tabs>
                <w:tab w:val="left" w:pos="6521"/>
              </w:tabs>
              <w:spacing w:after="0" w:line="240" w:lineRule="auto"/>
              <w:rPr>
                <w:rFonts w:cs="Arial"/>
                <w:lang w:val="es-ES"/>
              </w:rPr>
            </w:pPr>
          </w:p>
          <w:p w:rsidR="002E689D" w:rsidRDefault="005372A6">
            <w:pPr>
              <w:tabs>
                <w:tab w:val="left" w:pos="6521"/>
              </w:tabs>
              <w:spacing w:after="0" w:line="240" w:lineRule="auto"/>
              <w:rPr>
                <w:rFonts w:cs="Arial"/>
                <w:lang w:val="es-ES"/>
              </w:rPr>
            </w:pPr>
            <w:r>
              <w:rPr>
                <w:rFonts w:cs="Arial"/>
                <w:lang w:val="es-ES" w:eastAsia="es-ES"/>
              </w:rPr>
              <w:pict>
                <v:shapetype id="_x0000_t32" coordsize="21600,21600" o:spt="32" o:oned="t" path="m,l21600,21600e" filled="f">
                  <v:path arrowok="t" fillok="f" o:connecttype="none"/>
                  <o:lock v:ext="edit" shapetype="t"/>
                </v:shapetype>
                <v:shape id="AutoShape 304" o:spid="_x0000_s1139" type="#_x0000_t32" style="position:absolute;margin-left:-5.75pt;margin-top:3.35pt;width:514.95pt;height:0;z-index:2517135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"/>
              </w:pict>
            </w:r>
          </w:p>
          <w:p w:rsidR="00CF040B" w:rsidRDefault="005372A6" w:rsidP="00AD3262">
            <w:pPr>
              <w:tabs>
                <w:tab w:val="left" w:pos="6521"/>
              </w:tabs>
              <w:spacing w:after="0" w:line="240" w:lineRule="auto"/>
              <w:jc w:val="center"/>
              <w:rPr>
                <w:rFonts w:cs="Arial"/>
                <w:lang w:val="es-ES"/>
              </w:rPr>
            </w:pPr>
            <w:r>
              <w:rPr>
                <w:rFonts w:cs="Arial"/>
                <w:lang w:val="es-ES" w:eastAsia="es-ES"/>
              </w:rPr>
              <w:pict>
                <v:rect id="Rectangle 306" o:spid="_x0000_s1029" style="position:absolute;left:0;text-align:left;margin-left:76pt;margin-top:.25pt;width:218.9pt;height:175.7pt;z-index:2517145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" filled="f" strokeweight="1pt">
                  <v:textbox>
                    <w:txbxContent>
                      <w:p w:rsidR="00623C7A" w:rsidRDefault="00623C7A"/>
                      <w:p w:rsidR="00623C7A" w:rsidRDefault="00623C7A"/>
                      <w:p w:rsidR="00623C7A" w:rsidRDefault="00623C7A"/>
                      <w:p w:rsidR="00623C7A" w:rsidRDefault="00623C7A"/>
                      <w:p w:rsidR="00623C7A" w:rsidRDefault="00623C7A"/>
                      <w:p w:rsidR="00623C7A" w:rsidRDefault="00623C7A"/>
                      <w:p w:rsidR="00623C7A" w:rsidRPr="00AD3262" w:rsidRDefault="00623C7A" w:rsidP="00AD3262">
                        <w:pPr>
                          <w:tabs>
                            <w:tab w:val="left" w:pos="6521"/>
                          </w:tabs>
                          <w:spacing w:after="0" w:line="240" w:lineRule="auto"/>
                          <w:jc w:val="center"/>
                          <w:rPr>
                            <w:sz w:val="20"/>
                            <w:szCs w:val="20"/>
                          </w:rPr>
                        </w:pPr>
                        <w:r w:rsidRPr="00AD3262">
                          <w:rPr>
                            <w:rStyle w:val="Textoennegrita"/>
                            <w:b w:val="0"/>
                            <w:i/>
                            <w:iCs/>
                            <w:sz w:val="20"/>
                            <w:szCs w:val="20"/>
                          </w:rPr>
                          <w:t>Café de Montmartre</w:t>
                        </w:r>
                        <w:r w:rsidRPr="00AD3262">
                          <w:rPr>
                            <w:sz w:val="20"/>
                            <w:szCs w:val="20"/>
                          </w:rPr>
                          <w:t>, Santiago Rusiñol</w:t>
                        </w:r>
                        <w:r>
                          <w:rPr>
                            <w:sz w:val="20"/>
                            <w:szCs w:val="20"/>
                          </w:rPr>
                          <w:t>, 1890</w:t>
                        </w:r>
                      </w:p>
                      <w:p w:rsidR="00623C7A" w:rsidRDefault="00623C7A"/>
                      <w:p w:rsidR="00623C7A" w:rsidRDefault="00623C7A"/>
                    </w:txbxContent>
                  </v:textbox>
                </v:rect>
              </w:pict>
            </w:r>
            <w:r w:rsidR="009D4135">
              <w:rPr>
                <w:lang w:eastAsia="es-MX"/>
              </w:rPr>
              <w:drawing>
                <wp:inline distT="0" distB="0" distL="0" distR="0">
                  <wp:extent cx="2772410" cy="1916430"/>
                  <wp:effectExtent l="0" t="0" r="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2410" cy="1916430"/>
                          </a:xfrm>
                          <a:prstGeom prst="rect">
                            <a:avLst/>
                          </a:prstGeom>
                          <a:noFill/>
                          <a:ln>
                            <a:noFill/>
                          </a:ln>
                        </pic:spPr>
                      </pic:pic>
                    </a:graphicData>
                  </a:graphic>
                </wp:inline>
              </w:drawing>
            </w:r>
          </w:p>
          <w:p w:rsidR="00CF040B" w:rsidRDefault="00CF040B">
            <w:pPr>
              <w:tabs>
                <w:tab w:val="left" w:pos="6521"/>
              </w:tabs>
              <w:spacing w:after="0" w:line="240" w:lineRule="auto"/>
              <w:rPr>
                <w:rFonts w:cs="Arial"/>
                <w:lang w:val="es-ES"/>
              </w:rPr>
            </w:pPr>
          </w:p>
          <w:p w:rsidR="00B43797" w:rsidRDefault="00B43797">
            <w:pPr>
              <w:tabs>
                <w:tab w:val="left" w:pos="6521"/>
              </w:tabs>
              <w:spacing w:after="0" w:line="240" w:lineRule="auto"/>
              <w:rPr>
                <w:rFonts w:cs="Arial"/>
                <w:lang w:val="es-ES"/>
              </w:rPr>
            </w:pPr>
          </w:p>
          <w:p w:rsidR="00CF040B" w:rsidRDefault="005372A6">
            <w:pPr>
              <w:tabs>
                <w:tab w:val="left" w:pos="6521"/>
              </w:tabs>
              <w:spacing w:after="0" w:line="240" w:lineRule="auto"/>
            </w:pPr>
            <w:r>
              <w:rPr>
                <w:lang w:val="es-ES" w:eastAsia="es-ES"/>
              </w:rPr>
              <w:pict>
                <v:shape id="AutoShape 308" o:spid="_x0000_s1138" type="#_x0000_t32" style="position:absolute;margin-left:-5.75pt;margin-top:12.25pt;width:514.95pt;height:0;z-index:2517166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"/>
              </w:pict>
            </w:r>
          </w:p>
          <w:p w:rsidR="00AD3262" w:rsidRDefault="00AD3262">
            <w:pPr>
              <w:tabs>
                <w:tab w:val="left" w:pos="6521"/>
              </w:tabs>
              <w:spacing w:after="0" w:line="240" w:lineRule="auto"/>
            </w:pPr>
          </w:p>
          <w:p w:rsidR="00CF040B" w:rsidRDefault="005372A6" w:rsidP="00AD3262">
            <w:pPr>
              <w:tabs>
                <w:tab w:val="left" w:pos="6521"/>
              </w:tabs>
              <w:spacing w:after="0" w:line="240" w:lineRule="auto"/>
              <w:jc w:val="center"/>
              <w:rPr>
                <w:rFonts w:cs="Arial"/>
                <w:lang w:val="es-ES"/>
              </w:rPr>
            </w:pPr>
            <w:r>
              <w:rPr>
                <w:lang w:val="es-ES" w:eastAsia="es-ES"/>
              </w:rPr>
              <w:pict>
                <v:rect id="Rectangle 307" o:spid="_x0000_s1030" style="position:absolute;left:0;text-align:left;margin-left:76pt;margin-top:-.7pt;width:218.9pt;height:200.4pt;z-index:2517155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" filled="f" strokeweight="1pt">
                  <v:textbox>
                    <w:txbxContent>
                      <w:p w:rsidR="00623C7A" w:rsidRDefault="00623C7A"/>
                      <w:p w:rsidR="00623C7A" w:rsidRDefault="00623C7A"/>
                      <w:p w:rsidR="00623C7A" w:rsidRDefault="00623C7A"/>
                      <w:p w:rsidR="00623C7A" w:rsidRDefault="00623C7A"/>
                      <w:p w:rsidR="00623C7A" w:rsidRDefault="00623C7A"/>
                      <w:p w:rsidR="00623C7A" w:rsidRDefault="00623C7A"/>
                      <w:p w:rsidR="00623C7A" w:rsidRDefault="00623C7A" w:rsidP="00525675">
                        <w:pPr>
                          <w:spacing w:after="0" w:line="240" w:lineRule="auto"/>
                          <w:jc w:val="center"/>
                        </w:pPr>
                      </w:p>
                      <w:p w:rsidR="00623C7A" w:rsidRPr="00AD3262" w:rsidRDefault="00623C7A" w:rsidP="00525675">
                        <w:pPr>
                          <w:spacing w:after="0" w:line="240" w:lineRule="auto"/>
                          <w:jc w:val="center"/>
                          <w:rPr>
                            <w:b/>
                            <w:sz w:val="20"/>
                            <w:szCs w:val="20"/>
                          </w:rPr>
                        </w:pPr>
                        <w:r>
                          <w:rPr>
                            <w:rStyle w:val="Textoennegrita"/>
                            <w:b w:val="0"/>
                            <w:i/>
                            <w:iCs/>
                            <w:sz w:val="20"/>
                            <w:szCs w:val="20"/>
                          </w:rPr>
                          <w:t>El almuerzo de los remeros,</w:t>
                        </w:r>
                        <w:r w:rsidRPr="00AD3262">
                          <w:rPr>
                            <w:rStyle w:val="Textoennegrita"/>
                            <w:b w:val="0"/>
                            <w:sz w:val="20"/>
                            <w:szCs w:val="20"/>
                          </w:rPr>
                          <w:t xml:space="preserve"> Pierre Auguste Renoir</w:t>
                        </w:r>
                        <w:r>
                          <w:rPr>
                            <w:rStyle w:val="Textoennegrita"/>
                            <w:b w:val="0"/>
                            <w:sz w:val="20"/>
                            <w:szCs w:val="20"/>
                          </w:rPr>
                          <w:t>, 1881</w:t>
                        </w:r>
                      </w:p>
                      <w:p w:rsidR="00623C7A" w:rsidRDefault="00623C7A" w:rsidP="00525675">
                        <w:pPr>
                          <w:spacing w:after="0"/>
                        </w:pPr>
                      </w:p>
                    </w:txbxContent>
                  </v:textbox>
                </v:rect>
              </w:pict>
            </w:r>
            <w:r w:rsidR="009D4135">
              <w:rPr>
                <w:lang w:eastAsia="es-MX"/>
              </w:rPr>
              <w:drawing>
                <wp:inline distT="0" distB="0" distL="0" distR="0">
                  <wp:extent cx="2733675" cy="2033270"/>
                  <wp:effectExtent l="0" t="0" r="9525"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3675" cy="2033270"/>
                          </a:xfrm>
                          <a:prstGeom prst="rect">
                            <a:avLst/>
                          </a:prstGeom>
                          <a:noFill/>
                          <a:ln>
                            <a:noFill/>
                          </a:ln>
                        </pic:spPr>
                      </pic:pic>
                    </a:graphicData>
                  </a:graphic>
                </wp:inline>
              </w:drawing>
            </w:r>
          </w:p>
          <w:p w:rsidR="00CF040B" w:rsidRDefault="00CF040B">
            <w:pPr>
              <w:tabs>
                <w:tab w:val="left" w:pos="6521"/>
              </w:tabs>
              <w:spacing w:after="0" w:line="240" w:lineRule="auto"/>
              <w:rPr>
                <w:rFonts w:cs="Arial"/>
                <w:lang w:val="es-ES"/>
              </w:rPr>
            </w:pPr>
          </w:p>
          <w:p w:rsidR="00AD3262" w:rsidRDefault="00AD3262">
            <w:pPr>
              <w:tabs>
                <w:tab w:val="left" w:pos="6521"/>
              </w:tabs>
              <w:spacing w:after="0" w:line="240" w:lineRule="auto"/>
              <w:rPr>
                <w:rFonts w:cs="Arial"/>
                <w:lang w:val="es-ES"/>
              </w:rPr>
            </w:pPr>
          </w:p>
          <w:p w:rsidR="00AD3262" w:rsidRDefault="00AD3262">
            <w:pPr>
              <w:tabs>
                <w:tab w:val="left" w:pos="6521"/>
              </w:tabs>
              <w:spacing w:after="0" w:line="240" w:lineRule="auto"/>
              <w:rPr>
                <w:rFonts w:cs="Arial"/>
                <w:lang w:val="es-ES"/>
              </w:rPr>
            </w:pPr>
          </w:p>
          <w:p w:rsidR="001E1F85" w:rsidRDefault="001E1F85">
            <w:pPr>
              <w:tabs>
                <w:tab w:val="left" w:pos="6521"/>
              </w:tabs>
              <w:spacing w:after="0" w:line="240" w:lineRule="auto"/>
              <w:rPr>
                <w:rStyle w:val="Textoennegrita"/>
              </w:rPr>
            </w:pPr>
          </w:p>
          <w:p w:rsidR="00193056" w:rsidRDefault="00193056">
            <w:pPr>
              <w:tabs>
                <w:tab w:val="left" w:pos="6521"/>
              </w:tabs>
              <w:spacing w:after="0" w:line="240" w:lineRule="auto"/>
              <w:rPr>
                <w:rStyle w:val="Textoennegrita"/>
              </w:rPr>
            </w:pPr>
          </w:p>
          <w:p w:rsidR="001E1F85" w:rsidRDefault="005372A6" w:rsidP="00956393">
            <w:pPr>
              <w:tabs>
                <w:tab w:val="left" w:pos="6521"/>
              </w:tabs>
              <w:spacing w:after="0" w:line="240" w:lineRule="auto"/>
              <w:jc w:val="center"/>
              <w:rPr>
                <w:rStyle w:val="Textoennegrita"/>
              </w:rPr>
            </w:pPr>
            <w:r>
              <w:rPr>
                <w:b/>
                <w:bCs/>
                <w:lang w:val="es-ES" w:eastAsia="es-ES"/>
              </w:rPr>
              <w:pict>
                <v:rect id="Rectangle 309" o:spid="_x0000_s1031" style="position:absolute;left:0;text-align:left;margin-left:70.8pt;margin-top:.65pt;width:226.95pt;height:210.85pt;z-index:2517176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" filled="f" strokeweight="1pt">
                  <v:textbox>
                    <w:txbxContent>
                      <w:p w:rsidR="00623C7A" w:rsidRDefault="00623C7A"/>
                      <w:p w:rsidR="00623C7A" w:rsidRDefault="00623C7A"/>
                      <w:p w:rsidR="00623C7A" w:rsidRDefault="00623C7A"/>
                      <w:p w:rsidR="00623C7A" w:rsidRDefault="00623C7A"/>
                      <w:p w:rsidR="00623C7A" w:rsidRDefault="00623C7A"/>
                      <w:p w:rsidR="00623C7A" w:rsidRDefault="00623C7A"/>
                      <w:p w:rsidR="00623C7A" w:rsidRPr="00586827" w:rsidRDefault="00623C7A" w:rsidP="00586827">
                        <w:pPr>
                          <w:spacing w:after="0"/>
                          <w:jc w:val="center"/>
                          <w:rPr>
                            <w:sz w:val="20"/>
                            <w:szCs w:val="20"/>
                          </w:rPr>
                        </w:pPr>
                      </w:p>
                      <w:p w:rsidR="00623C7A" w:rsidRPr="00586827" w:rsidRDefault="00623C7A" w:rsidP="00586827">
                        <w:pPr>
                          <w:spacing w:after="0"/>
                          <w:jc w:val="center"/>
                          <w:rPr>
                            <w:sz w:val="20"/>
                            <w:szCs w:val="20"/>
                          </w:rPr>
                        </w:pPr>
                        <w:r w:rsidRPr="00586827">
                          <w:rPr>
                            <w:i/>
                            <w:sz w:val="20"/>
                            <w:szCs w:val="20"/>
                          </w:rPr>
                          <w:t>Le Moulin de la Galette</w:t>
                        </w:r>
                        <w:r w:rsidRPr="00586827">
                          <w:rPr>
                            <w:sz w:val="20"/>
                            <w:szCs w:val="20"/>
                          </w:rPr>
                          <w:t xml:space="preserve">, </w:t>
                        </w:r>
                        <w:r w:rsidRPr="00586827">
                          <w:rPr>
                            <w:rStyle w:val="Textoennegrita"/>
                            <w:b w:val="0"/>
                            <w:sz w:val="20"/>
                            <w:szCs w:val="20"/>
                          </w:rPr>
                          <w:t>Pierre Auguste Renoir</w:t>
                        </w:r>
                        <w:r>
                          <w:rPr>
                            <w:rStyle w:val="Textoennegrita"/>
                            <w:b w:val="0"/>
                            <w:sz w:val="20"/>
                            <w:szCs w:val="20"/>
                          </w:rPr>
                          <w:t xml:space="preserve">, </w:t>
                        </w:r>
                        <w:r w:rsidRPr="00586827">
                          <w:rPr>
                            <w:sz w:val="20"/>
                            <w:szCs w:val="20"/>
                          </w:rPr>
                          <w:t>1876</w:t>
                        </w:r>
                      </w:p>
                      <w:p w:rsidR="00623C7A" w:rsidRDefault="00623C7A" w:rsidP="00586827">
                        <w:pPr>
                          <w:spacing w:after="0"/>
                        </w:pPr>
                      </w:p>
                    </w:txbxContent>
                  </v:textbox>
                </v:rect>
              </w:pict>
            </w:r>
            <w:r w:rsidR="009D4135">
              <w:rPr>
                <w:lang w:eastAsia="es-MX"/>
              </w:rPr>
              <w:drawing>
                <wp:inline distT="0" distB="0" distL="0" distR="0">
                  <wp:extent cx="2879090" cy="2139950"/>
                  <wp:effectExtent l="0" t="0" r="0" b="0"/>
                  <wp:docPr id="12" name="Imagen 12" descr="File:Pierre-Auguste Renoir, Le Moulin de la Ga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Pierre-Auguste Renoir, Le Moulin de la Galett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090" cy="2139950"/>
                          </a:xfrm>
                          <a:prstGeom prst="rect">
                            <a:avLst/>
                          </a:prstGeom>
                          <a:noFill/>
                          <a:ln>
                            <a:noFill/>
                          </a:ln>
                        </pic:spPr>
                      </pic:pic>
                    </a:graphicData>
                  </a:graphic>
                </wp:inline>
              </w:drawing>
            </w:r>
          </w:p>
          <w:p w:rsidR="00F1342F" w:rsidRDefault="00F1342F">
            <w:pPr>
              <w:tabs>
                <w:tab w:val="left" w:pos="6521"/>
              </w:tabs>
              <w:spacing w:after="0" w:line="240" w:lineRule="auto"/>
              <w:rPr>
                <w:rStyle w:val="Textoennegrita"/>
              </w:rPr>
            </w:pPr>
          </w:p>
          <w:p w:rsidR="00F1342F" w:rsidRDefault="00F1342F">
            <w:pPr>
              <w:tabs>
                <w:tab w:val="left" w:pos="6521"/>
              </w:tabs>
              <w:spacing w:after="0" w:line="240" w:lineRule="auto"/>
              <w:rPr>
                <w:rStyle w:val="Textoennegrita"/>
              </w:rPr>
            </w:pPr>
          </w:p>
          <w:p w:rsidR="00F1342F" w:rsidRDefault="00F1342F">
            <w:pPr>
              <w:tabs>
                <w:tab w:val="left" w:pos="6521"/>
              </w:tabs>
              <w:spacing w:after="0" w:line="240" w:lineRule="auto"/>
              <w:rPr>
                <w:rStyle w:val="Textoennegrita"/>
              </w:rPr>
            </w:pPr>
          </w:p>
          <w:p w:rsidR="00F1342F" w:rsidRDefault="00F1342F">
            <w:pPr>
              <w:tabs>
                <w:tab w:val="left" w:pos="6521"/>
              </w:tabs>
              <w:spacing w:after="0" w:line="240" w:lineRule="auto"/>
              <w:rPr>
                <w:rStyle w:val="Textoennegrita"/>
              </w:rPr>
            </w:pPr>
          </w:p>
          <w:p w:rsidR="00F1342F" w:rsidRDefault="00F1342F">
            <w:pPr>
              <w:tabs>
                <w:tab w:val="left" w:pos="6521"/>
              </w:tabs>
              <w:spacing w:after="0" w:line="240" w:lineRule="auto"/>
              <w:rPr>
                <w:rStyle w:val="Textoennegrita"/>
              </w:rPr>
            </w:pPr>
          </w:p>
          <w:p w:rsidR="00F1342F" w:rsidRDefault="00F1342F">
            <w:pPr>
              <w:tabs>
                <w:tab w:val="left" w:pos="6521"/>
              </w:tabs>
              <w:spacing w:after="0" w:line="240" w:lineRule="auto"/>
              <w:rPr>
                <w:rStyle w:val="Textoennegrita"/>
              </w:rPr>
            </w:pPr>
          </w:p>
          <w:p w:rsidR="00F1342F" w:rsidRDefault="00F1342F">
            <w:pPr>
              <w:tabs>
                <w:tab w:val="left" w:pos="6521"/>
              </w:tabs>
              <w:spacing w:after="0" w:line="240" w:lineRule="auto"/>
              <w:rPr>
                <w:rStyle w:val="Textoennegrita"/>
              </w:rPr>
            </w:pPr>
          </w:p>
          <w:p w:rsidR="00F1342F" w:rsidRDefault="00F1342F">
            <w:pPr>
              <w:tabs>
                <w:tab w:val="left" w:pos="6521"/>
              </w:tabs>
              <w:spacing w:after="0" w:line="240" w:lineRule="auto"/>
              <w:rPr>
                <w:rStyle w:val="Textoennegrita"/>
              </w:rPr>
            </w:pPr>
          </w:p>
          <w:p w:rsidR="00F1342F" w:rsidRDefault="00F1342F">
            <w:pPr>
              <w:tabs>
                <w:tab w:val="left" w:pos="6521"/>
              </w:tabs>
              <w:spacing w:after="0" w:line="240" w:lineRule="auto"/>
              <w:rPr>
                <w:rStyle w:val="Textoennegrita"/>
              </w:rPr>
            </w:pPr>
          </w:p>
          <w:p w:rsidR="00F1342F" w:rsidRDefault="00F1342F">
            <w:pPr>
              <w:tabs>
                <w:tab w:val="left" w:pos="6521"/>
              </w:tabs>
              <w:spacing w:after="0" w:line="240" w:lineRule="auto"/>
              <w:rPr>
                <w:rStyle w:val="Textoennegrita"/>
              </w:rPr>
            </w:pPr>
          </w:p>
          <w:p w:rsidR="00F1342F" w:rsidRDefault="00F1342F">
            <w:pPr>
              <w:tabs>
                <w:tab w:val="left" w:pos="6521"/>
              </w:tabs>
              <w:spacing w:after="0" w:line="240" w:lineRule="auto"/>
              <w:rPr>
                <w:rStyle w:val="Textoennegrita"/>
              </w:rPr>
            </w:pPr>
          </w:p>
          <w:p w:rsidR="00F1342F" w:rsidRDefault="00F1342F">
            <w:pPr>
              <w:tabs>
                <w:tab w:val="left" w:pos="6521"/>
              </w:tabs>
              <w:spacing w:after="0" w:line="240" w:lineRule="auto"/>
              <w:rPr>
                <w:rStyle w:val="Textoennegrita"/>
              </w:rPr>
            </w:pPr>
          </w:p>
          <w:p w:rsidR="00F1342F" w:rsidRDefault="00F1342F">
            <w:pPr>
              <w:tabs>
                <w:tab w:val="left" w:pos="6521"/>
              </w:tabs>
              <w:spacing w:after="0" w:line="240" w:lineRule="auto"/>
              <w:rPr>
                <w:rStyle w:val="Textoennegrita"/>
              </w:rPr>
            </w:pPr>
          </w:p>
          <w:p w:rsidR="00F1342F" w:rsidRDefault="00F1342F">
            <w:pPr>
              <w:tabs>
                <w:tab w:val="left" w:pos="6521"/>
              </w:tabs>
              <w:spacing w:after="0" w:line="240" w:lineRule="auto"/>
              <w:rPr>
                <w:rStyle w:val="Textoennegrita"/>
              </w:rPr>
            </w:pPr>
          </w:p>
          <w:p w:rsidR="00F1342F" w:rsidRDefault="00F1342F">
            <w:pPr>
              <w:tabs>
                <w:tab w:val="left" w:pos="6521"/>
              </w:tabs>
              <w:spacing w:after="0" w:line="240" w:lineRule="auto"/>
              <w:rPr>
                <w:rStyle w:val="Textoennegrita"/>
              </w:rPr>
            </w:pPr>
          </w:p>
          <w:p w:rsidR="00F1342F" w:rsidRDefault="00F1342F">
            <w:pPr>
              <w:tabs>
                <w:tab w:val="left" w:pos="6521"/>
              </w:tabs>
              <w:spacing w:after="0" w:line="240" w:lineRule="auto"/>
              <w:rPr>
                <w:rStyle w:val="Textoennegrita"/>
              </w:rPr>
            </w:pPr>
          </w:p>
          <w:p w:rsidR="00F1342F" w:rsidRDefault="00F1342F">
            <w:pPr>
              <w:tabs>
                <w:tab w:val="left" w:pos="6521"/>
              </w:tabs>
              <w:spacing w:after="0" w:line="240" w:lineRule="auto"/>
              <w:rPr>
                <w:rStyle w:val="Textoennegrita"/>
              </w:rPr>
            </w:pPr>
          </w:p>
          <w:p w:rsidR="00F1342F" w:rsidRDefault="00F1342F">
            <w:pPr>
              <w:tabs>
                <w:tab w:val="left" w:pos="6521"/>
              </w:tabs>
              <w:spacing w:after="0" w:line="240" w:lineRule="auto"/>
              <w:rPr>
                <w:rStyle w:val="Textoennegrita"/>
              </w:rPr>
            </w:pPr>
          </w:p>
          <w:p w:rsidR="001E1F85" w:rsidRDefault="001E1F85">
            <w:pPr>
              <w:tabs>
                <w:tab w:val="left" w:pos="6521"/>
              </w:tabs>
              <w:spacing w:after="0" w:line="240" w:lineRule="auto"/>
            </w:pPr>
          </w:p>
          <w:p w:rsidR="001E1F85" w:rsidRDefault="001E1F85">
            <w:pPr>
              <w:tabs>
                <w:tab w:val="left" w:pos="6521"/>
              </w:tabs>
              <w:spacing w:after="0" w:line="240" w:lineRule="auto"/>
            </w:pPr>
          </w:p>
          <w:p w:rsidR="001E1F85" w:rsidRDefault="001E1F85">
            <w:pPr>
              <w:tabs>
                <w:tab w:val="left" w:pos="6521"/>
              </w:tabs>
              <w:spacing w:after="0" w:line="240" w:lineRule="auto"/>
              <w:rPr>
                <w:rStyle w:val="Textoennegrita"/>
                <w:b w:val="0"/>
                <w:bCs w:val="0"/>
              </w:rPr>
            </w:pPr>
          </w:p>
          <w:p w:rsidR="001E1F85" w:rsidRDefault="001E1F85">
            <w:pPr>
              <w:tabs>
                <w:tab w:val="left" w:pos="6521"/>
              </w:tabs>
              <w:spacing w:after="0" w:line="240" w:lineRule="auto"/>
              <w:rPr>
                <w:rStyle w:val="Textoennegrita"/>
              </w:rPr>
            </w:pPr>
          </w:p>
          <w:p w:rsidR="001E1F85" w:rsidRDefault="001E1F85">
            <w:pPr>
              <w:tabs>
                <w:tab w:val="left" w:pos="6521"/>
              </w:tabs>
              <w:spacing w:after="0" w:line="240" w:lineRule="auto"/>
              <w:rPr>
                <w:rStyle w:val="Textoennegrita"/>
              </w:rPr>
            </w:pPr>
          </w:p>
          <w:p w:rsidR="00CF040B" w:rsidRDefault="00CF040B">
            <w:pPr>
              <w:jc w:val="both"/>
              <w:rPr>
                <w:rFonts w:eastAsia="Times New Roman"/>
              </w:rPr>
            </w:pPr>
          </w:p>
        </w:tc>
        <w:tc>
          <w:tcPr>
            <w:tcW w:w="2614" w:type="dxa"/>
            <w:tcBorders>
              <w:top w:val="single" w:sz="4" w:space="0" w:color="000000"/>
              <w:left w:val="single" w:sz="4" w:space="0" w:color="000000"/>
              <w:bottom w:val="single" w:sz="4" w:space="0" w:color="000000"/>
              <w:right w:val="single" w:sz="4" w:space="0" w:color="000000"/>
            </w:tcBorders>
          </w:tcPr>
          <w:p w:rsidR="00CF040B" w:rsidRPr="00AD3262" w:rsidRDefault="00CF040B">
            <w:pPr>
              <w:spacing w:line="240" w:lineRule="auto"/>
              <w:rPr>
                <w:color w:val="4F81BD"/>
              </w:rPr>
            </w:pPr>
          </w:p>
          <w:p w:rsidR="00CF040B" w:rsidRPr="00AD3262" w:rsidRDefault="00CF040B">
            <w:pPr>
              <w:spacing w:line="240" w:lineRule="auto"/>
              <w:rPr>
                <w:color w:val="4F81BD"/>
              </w:rPr>
            </w:pPr>
          </w:p>
          <w:p w:rsidR="00CF040B" w:rsidRPr="00AD3262" w:rsidRDefault="00CF040B">
            <w:pPr>
              <w:spacing w:line="240" w:lineRule="auto"/>
              <w:rPr>
                <w:color w:val="4F81BD"/>
              </w:rPr>
            </w:pPr>
          </w:p>
          <w:p w:rsidR="00E558D1" w:rsidRPr="00AD3262" w:rsidRDefault="00E558D1">
            <w:pPr>
              <w:spacing w:line="240" w:lineRule="auto"/>
              <w:rPr>
                <w:color w:val="4F81BD"/>
              </w:rPr>
            </w:pPr>
          </w:p>
          <w:p w:rsidR="00E558D1" w:rsidRPr="00AD3262" w:rsidRDefault="00E558D1">
            <w:pPr>
              <w:spacing w:line="240" w:lineRule="auto"/>
              <w:rPr>
                <w:color w:val="4F81BD"/>
              </w:rPr>
            </w:pPr>
          </w:p>
          <w:p w:rsidR="00E558D1" w:rsidRPr="00AD3262" w:rsidRDefault="00E558D1">
            <w:pPr>
              <w:spacing w:line="240" w:lineRule="auto"/>
              <w:rPr>
                <w:color w:val="4F81BD"/>
              </w:rPr>
            </w:pPr>
          </w:p>
          <w:p w:rsidR="00E558D1" w:rsidRPr="00AD3262" w:rsidRDefault="00E558D1">
            <w:pPr>
              <w:spacing w:line="240" w:lineRule="auto"/>
              <w:rPr>
                <w:color w:val="4F81BD"/>
              </w:rPr>
            </w:pPr>
          </w:p>
          <w:p w:rsidR="00E558D1" w:rsidRPr="00AD3262" w:rsidRDefault="00E558D1">
            <w:pPr>
              <w:spacing w:line="240" w:lineRule="auto"/>
              <w:rPr>
                <w:color w:val="4F81BD"/>
              </w:rPr>
            </w:pPr>
          </w:p>
          <w:p w:rsidR="00E558D1" w:rsidRPr="00AD3262" w:rsidRDefault="00E558D1">
            <w:pPr>
              <w:spacing w:line="240" w:lineRule="auto"/>
              <w:rPr>
                <w:color w:val="4F81BD"/>
              </w:rPr>
            </w:pPr>
          </w:p>
          <w:p w:rsidR="00E558D1" w:rsidRPr="00AD3262" w:rsidRDefault="00E558D1">
            <w:pPr>
              <w:spacing w:line="240" w:lineRule="auto"/>
              <w:rPr>
                <w:color w:val="4F81BD"/>
              </w:rPr>
            </w:pPr>
          </w:p>
          <w:p w:rsidR="00E558D1" w:rsidRPr="00AD3262" w:rsidRDefault="00E558D1">
            <w:pPr>
              <w:spacing w:line="240" w:lineRule="auto"/>
              <w:rPr>
                <w:color w:val="4F81BD"/>
              </w:rPr>
            </w:pPr>
          </w:p>
          <w:p w:rsidR="00E558D1" w:rsidRPr="00AD3262" w:rsidRDefault="00E558D1">
            <w:pPr>
              <w:spacing w:line="240" w:lineRule="auto"/>
              <w:rPr>
                <w:color w:val="4F81BD"/>
              </w:rPr>
            </w:pPr>
          </w:p>
          <w:p w:rsidR="00E558D1" w:rsidRPr="00AD3262" w:rsidRDefault="00E558D1">
            <w:pPr>
              <w:spacing w:line="240" w:lineRule="auto"/>
              <w:rPr>
                <w:color w:val="4F81BD"/>
              </w:rPr>
            </w:pPr>
          </w:p>
          <w:p w:rsidR="00E558D1" w:rsidRPr="00AD3262" w:rsidRDefault="00E558D1">
            <w:pPr>
              <w:spacing w:line="240" w:lineRule="auto"/>
              <w:rPr>
                <w:color w:val="4F81BD"/>
              </w:rPr>
            </w:pPr>
          </w:p>
          <w:p w:rsidR="00E558D1" w:rsidRPr="00AD3262" w:rsidRDefault="00E558D1">
            <w:pPr>
              <w:spacing w:line="240" w:lineRule="auto"/>
              <w:rPr>
                <w:color w:val="4F81BD"/>
              </w:rPr>
            </w:pPr>
          </w:p>
          <w:p w:rsidR="00E558D1" w:rsidRPr="008E4FA0" w:rsidRDefault="00E558D1" w:rsidP="00E558D1">
            <w:pPr>
              <w:spacing w:line="240" w:lineRule="auto"/>
              <w:rPr>
                <w:b/>
                <w:color w:val="4F81BD"/>
              </w:rPr>
            </w:pPr>
            <w:r w:rsidRPr="008E4FA0">
              <w:rPr>
                <w:b/>
                <w:color w:val="4F81BD"/>
              </w:rPr>
              <w:t>Slideshow</w:t>
            </w:r>
          </w:p>
          <w:p w:rsidR="00E558D1" w:rsidRPr="00AD3262" w:rsidRDefault="00E558D1" w:rsidP="00E558D1">
            <w:pPr>
              <w:spacing w:line="240" w:lineRule="auto"/>
              <w:rPr>
                <w:color w:val="4F81BD"/>
              </w:rPr>
            </w:pPr>
            <w:r>
              <w:rPr>
                <w:color w:val="4F81BD"/>
              </w:rPr>
              <w:t>Poner slideshow con las imágenes que se encuentran abajo. La leyenda que está en el cuadro aparece todo el tiempo, pero además se muestran el título, autor y año de cada pintura.</w:t>
            </w:r>
          </w:p>
          <w:p w:rsidR="00E558D1" w:rsidRPr="00AD3262" w:rsidRDefault="00E558D1">
            <w:pPr>
              <w:spacing w:line="240" w:lineRule="auto"/>
              <w:rPr>
                <w:color w:val="4F81BD"/>
              </w:rPr>
            </w:pPr>
          </w:p>
          <w:p w:rsidR="00E558D1" w:rsidRPr="00AD3262" w:rsidRDefault="00E558D1">
            <w:pPr>
              <w:spacing w:line="240" w:lineRule="auto"/>
              <w:rPr>
                <w:color w:val="4F81BD"/>
              </w:rPr>
            </w:pPr>
          </w:p>
          <w:p w:rsidR="00E558D1" w:rsidRPr="00AD3262" w:rsidRDefault="00E558D1">
            <w:pPr>
              <w:spacing w:line="240" w:lineRule="auto"/>
              <w:rPr>
                <w:color w:val="4F81BD"/>
              </w:rPr>
            </w:pPr>
          </w:p>
          <w:p w:rsidR="00E558D1" w:rsidRPr="00AD3262" w:rsidRDefault="00E558D1">
            <w:pPr>
              <w:spacing w:line="240" w:lineRule="auto"/>
              <w:rPr>
                <w:color w:val="4F81BD"/>
              </w:rPr>
            </w:pPr>
          </w:p>
          <w:p w:rsidR="00E558D1" w:rsidRPr="00AD3262" w:rsidRDefault="00E558D1">
            <w:pPr>
              <w:spacing w:line="240" w:lineRule="auto"/>
              <w:rPr>
                <w:color w:val="4F81BD"/>
              </w:rPr>
            </w:pPr>
          </w:p>
          <w:p w:rsidR="002E689D" w:rsidRPr="00434EC8" w:rsidRDefault="002E689D" w:rsidP="002E689D">
            <w:pPr>
              <w:spacing w:line="240" w:lineRule="auto"/>
              <w:rPr>
                <w:color w:val="4F81BD"/>
                <w:lang w:val="en-US"/>
              </w:rPr>
            </w:pPr>
            <w:r w:rsidRPr="00434EC8">
              <w:rPr>
                <w:color w:val="4F81BD"/>
                <w:lang w:val="en-US"/>
              </w:rPr>
              <w:t>Imágenes para slideshow</w:t>
            </w:r>
          </w:p>
          <w:p w:rsidR="00CF040B" w:rsidRPr="00434EC8" w:rsidRDefault="00CF040B">
            <w:pPr>
              <w:pStyle w:val="Prrafodelista"/>
              <w:spacing w:after="0" w:line="240" w:lineRule="auto"/>
              <w:ind w:left="0"/>
              <w:rPr>
                <w:b/>
                <w:color w:val="4F81BD"/>
                <w:lang w:val="en-US"/>
              </w:rPr>
            </w:pPr>
            <w:r w:rsidRPr="00434EC8">
              <w:rPr>
                <w:b/>
                <w:color w:val="4F81BD"/>
                <w:lang w:val="en-US"/>
              </w:rPr>
              <w:t>Imagen</w:t>
            </w:r>
          </w:p>
          <w:p w:rsidR="00CF040B" w:rsidRDefault="002E689D">
            <w:pPr>
              <w:spacing w:after="0" w:line="240" w:lineRule="auto"/>
              <w:rPr>
                <w:color w:val="4F81BD"/>
              </w:rPr>
            </w:pPr>
            <w:r w:rsidRPr="00434EC8">
              <w:rPr>
                <w:color w:val="4F81BD"/>
                <w:lang w:val="en-US"/>
              </w:rPr>
              <w:t>Gare Saint-Lazare, Claude Monet</w:t>
            </w:r>
            <w:r w:rsidR="00CF040B" w:rsidRPr="00434EC8">
              <w:rPr>
                <w:color w:val="4F81BD"/>
                <w:lang w:val="en-US"/>
              </w:rPr>
              <w:t xml:space="preserve">. </w:t>
            </w:r>
            <w:r w:rsidR="00CF040B">
              <w:rPr>
                <w:color w:val="4F81BD"/>
              </w:rPr>
              <w:t xml:space="preserve">Recuperado de </w:t>
            </w:r>
            <w:r w:rsidRPr="002E689D">
              <w:rPr>
                <w:color w:val="4F81BD"/>
              </w:rPr>
              <w:t xml:space="preserve">http://arte.observatorio.info/2008/02/gare-saint-lazare-claude-monet-1877/ </w:t>
            </w:r>
            <w:r>
              <w:rPr>
                <w:color w:val="4F81BD"/>
              </w:rPr>
              <w:t>(julio</w:t>
            </w:r>
            <w:r w:rsidR="00CF040B">
              <w:rPr>
                <w:color w:val="4F81BD"/>
              </w:rPr>
              <w:t>, 2012).</w:t>
            </w:r>
          </w:p>
          <w:p w:rsidR="00CF040B" w:rsidRPr="00AD3262" w:rsidRDefault="00CF040B">
            <w:pPr>
              <w:rPr>
                <w:color w:val="4F81BD"/>
              </w:rPr>
            </w:pPr>
          </w:p>
          <w:p w:rsidR="00CF040B" w:rsidRPr="00AD3262" w:rsidRDefault="00CF040B">
            <w:pPr>
              <w:rPr>
                <w:color w:val="4F81BD"/>
              </w:rPr>
            </w:pPr>
          </w:p>
          <w:p w:rsidR="00CF040B" w:rsidRPr="00AD3262" w:rsidRDefault="00CF040B">
            <w:pPr>
              <w:rPr>
                <w:color w:val="4F81BD"/>
              </w:rPr>
            </w:pPr>
          </w:p>
          <w:p w:rsidR="00CF040B" w:rsidRPr="00AD3262" w:rsidRDefault="00CF040B">
            <w:pPr>
              <w:rPr>
                <w:color w:val="4F81BD"/>
              </w:rPr>
            </w:pPr>
          </w:p>
          <w:p w:rsidR="00B43797" w:rsidRPr="00586827" w:rsidRDefault="00B43797" w:rsidP="00B43797">
            <w:pPr>
              <w:pStyle w:val="Prrafodelista"/>
              <w:spacing w:after="0" w:line="240" w:lineRule="auto"/>
              <w:ind w:left="0"/>
              <w:rPr>
                <w:b/>
                <w:color w:val="4F81BD"/>
              </w:rPr>
            </w:pPr>
            <w:r w:rsidRPr="00586827">
              <w:rPr>
                <w:b/>
                <w:color w:val="4F81BD"/>
              </w:rPr>
              <w:t>Imagen</w:t>
            </w:r>
          </w:p>
          <w:p w:rsidR="00CF040B" w:rsidRDefault="00AD3262" w:rsidP="00B43797">
            <w:pPr>
              <w:spacing w:line="240" w:lineRule="auto"/>
              <w:rPr>
                <w:color w:val="4F81BD"/>
              </w:rPr>
            </w:pPr>
            <w:r w:rsidRPr="00AD3262">
              <w:rPr>
                <w:color w:val="4F81BD"/>
              </w:rPr>
              <w:t>Café de Montmartre, Santiago Rusiñol</w:t>
            </w:r>
            <w:r w:rsidR="00B43797">
              <w:rPr>
                <w:color w:val="4F81BD"/>
              </w:rPr>
              <w:t xml:space="preserve">. Recuperado de </w:t>
            </w:r>
            <w:r w:rsidR="00B43797" w:rsidRPr="00B43797">
              <w:rPr>
                <w:color w:val="4F81BD"/>
              </w:rPr>
              <w:t xml:space="preserve">http://artecontemporaneoenvalencia.blogspot.mx/2010_04_01_archive.html </w:t>
            </w:r>
            <w:r w:rsidR="00B43797">
              <w:rPr>
                <w:color w:val="4F81BD"/>
              </w:rPr>
              <w:t>(julio, 2012).</w:t>
            </w:r>
          </w:p>
          <w:p w:rsidR="00CF040B" w:rsidRDefault="00CF040B">
            <w:pPr>
              <w:spacing w:line="240" w:lineRule="auto"/>
              <w:rPr>
                <w:color w:val="4F81BD"/>
              </w:rPr>
            </w:pPr>
          </w:p>
          <w:p w:rsidR="00CF040B" w:rsidRDefault="00CF040B">
            <w:pPr>
              <w:spacing w:line="240" w:lineRule="auto"/>
              <w:rPr>
                <w:color w:val="4F81BD"/>
              </w:rPr>
            </w:pPr>
          </w:p>
          <w:p w:rsidR="00AD3262" w:rsidRPr="00AD3262" w:rsidRDefault="00AD3262" w:rsidP="00AD3262">
            <w:pPr>
              <w:pStyle w:val="Prrafodelista"/>
              <w:spacing w:after="0" w:line="240" w:lineRule="auto"/>
              <w:ind w:left="0"/>
              <w:rPr>
                <w:b/>
                <w:color w:val="4F81BD"/>
              </w:rPr>
            </w:pPr>
            <w:r w:rsidRPr="00AD3262">
              <w:rPr>
                <w:b/>
                <w:color w:val="4F81BD"/>
              </w:rPr>
              <w:t>Imagen</w:t>
            </w:r>
          </w:p>
          <w:p w:rsidR="00AD3262" w:rsidRDefault="00F1342F" w:rsidP="00AD3262">
            <w:pPr>
              <w:spacing w:line="240" w:lineRule="auto"/>
              <w:rPr>
                <w:color w:val="4F81BD"/>
              </w:rPr>
            </w:pPr>
            <w:r>
              <w:rPr>
                <w:bCs/>
                <w:color w:val="4F81BD"/>
              </w:rPr>
              <w:t>El almuerzo de los remeros</w:t>
            </w:r>
            <w:r w:rsidR="00AD3262">
              <w:rPr>
                <w:bCs/>
                <w:color w:val="4F81BD"/>
              </w:rPr>
              <w:t>,</w:t>
            </w:r>
            <w:r w:rsidR="00AD3262" w:rsidRPr="00AD3262">
              <w:rPr>
                <w:bCs/>
                <w:color w:val="4F81BD"/>
              </w:rPr>
              <w:t xml:space="preserve"> Pierre Auguste Renoir</w:t>
            </w:r>
            <w:r w:rsidR="00AD3262">
              <w:rPr>
                <w:color w:val="4F81BD"/>
              </w:rPr>
              <w:t xml:space="preserve">. Recuperado de </w:t>
            </w:r>
            <w:r w:rsidR="00525675" w:rsidRPr="00525675">
              <w:rPr>
                <w:color w:val="4F81BD"/>
              </w:rPr>
              <w:t>http://commons.wikimedia.org/wiki/File:Auguste_Renoir_-_Le_D%C3%A9jeuner_des_canotiers.jpg?uselang=es</w:t>
            </w:r>
            <w:r w:rsidR="00AD3262">
              <w:rPr>
                <w:color w:val="4F81BD"/>
              </w:rPr>
              <w:t>(julio, 2012).</w:t>
            </w:r>
          </w:p>
          <w:p w:rsidR="00CF040B" w:rsidRDefault="00CF040B">
            <w:pPr>
              <w:spacing w:line="240" w:lineRule="auto"/>
              <w:rPr>
                <w:color w:val="4F81BD"/>
              </w:rPr>
            </w:pPr>
          </w:p>
          <w:p w:rsidR="00CF040B" w:rsidRDefault="00CF040B">
            <w:pPr>
              <w:spacing w:line="240" w:lineRule="auto"/>
              <w:rPr>
                <w:color w:val="4F81BD"/>
              </w:rPr>
            </w:pPr>
          </w:p>
          <w:p w:rsidR="00CF040B" w:rsidRDefault="00CF040B">
            <w:pPr>
              <w:spacing w:line="240" w:lineRule="auto"/>
              <w:rPr>
                <w:color w:val="4F81BD"/>
              </w:rPr>
            </w:pPr>
          </w:p>
          <w:p w:rsidR="00CF040B" w:rsidRDefault="00CF040B">
            <w:pPr>
              <w:spacing w:line="240" w:lineRule="auto"/>
              <w:rPr>
                <w:color w:val="4F81BD"/>
              </w:rPr>
            </w:pPr>
          </w:p>
          <w:p w:rsidR="00F1342F" w:rsidRPr="00AD3262" w:rsidRDefault="00F1342F" w:rsidP="00F1342F">
            <w:pPr>
              <w:pStyle w:val="Prrafodelista"/>
              <w:spacing w:after="0" w:line="240" w:lineRule="auto"/>
              <w:ind w:left="0"/>
              <w:rPr>
                <w:b/>
                <w:color w:val="4F81BD"/>
              </w:rPr>
            </w:pPr>
            <w:r w:rsidRPr="00AD3262">
              <w:rPr>
                <w:b/>
                <w:color w:val="4F81BD"/>
              </w:rPr>
              <w:t>Imagen</w:t>
            </w:r>
          </w:p>
          <w:p w:rsidR="00F1342F" w:rsidRDefault="00586827" w:rsidP="00F1342F">
            <w:pPr>
              <w:spacing w:line="240" w:lineRule="auto"/>
              <w:rPr>
                <w:color w:val="4F81BD"/>
              </w:rPr>
            </w:pPr>
            <w:r w:rsidRPr="00586827">
              <w:rPr>
                <w:bCs/>
                <w:color w:val="4F81BD"/>
              </w:rPr>
              <w:t>Le Moulin de la Galette</w:t>
            </w:r>
            <w:r w:rsidR="00F1342F">
              <w:rPr>
                <w:bCs/>
                <w:color w:val="4F81BD"/>
              </w:rPr>
              <w:t>,</w:t>
            </w:r>
            <w:r w:rsidR="00F1342F" w:rsidRPr="00AD3262">
              <w:rPr>
                <w:bCs/>
                <w:color w:val="4F81BD"/>
              </w:rPr>
              <w:t xml:space="preserve"> Pierre Auguste Renoir</w:t>
            </w:r>
            <w:r w:rsidR="00F1342F">
              <w:rPr>
                <w:color w:val="4F81BD"/>
              </w:rPr>
              <w:t xml:space="preserve">. Recuperado de </w:t>
            </w:r>
            <w:r w:rsidRPr="00586827">
              <w:rPr>
                <w:color w:val="4F81BD"/>
              </w:rPr>
              <w:t xml:space="preserve">http://commons.wikimedia.org/wiki/File:Pierre-Auguste_Renoir,_Le_Moulin_de_la_Galette.jpg?uselang=es </w:t>
            </w:r>
            <w:r w:rsidR="00F1342F">
              <w:rPr>
                <w:color w:val="4F81BD"/>
              </w:rPr>
              <w:t>(julio, 2012).</w:t>
            </w:r>
          </w:p>
          <w:p w:rsidR="00CF040B" w:rsidRDefault="00CF040B">
            <w:pPr>
              <w:spacing w:line="240" w:lineRule="auto"/>
              <w:rPr>
                <w:color w:val="4F81BD"/>
              </w:rPr>
            </w:pPr>
          </w:p>
          <w:p w:rsidR="00CF040B" w:rsidRDefault="00CF040B">
            <w:pPr>
              <w:spacing w:line="240" w:lineRule="auto"/>
              <w:rPr>
                <w:color w:val="4F81BD"/>
              </w:rPr>
            </w:pPr>
          </w:p>
          <w:p w:rsidR="00CF040B" w:rsidRDefault="00CF040B">
            <w:pPr>
              <w:spacing w:line="240" w:lineRule="auto"/>
              <w:rPr>
                <w:color w:val="4F81BD"/>
              </w:rPr>
            </w:pPr>
          </w:p>
          <w:p w:rsidR="00CF040B" w:rsidRPr="00AD3262" w:rsidRDefault="00CF040B">
            <w:pPr>
              <w:rPr>
                <w:color w:val="4F81BD"/>
              </w:rPr>
            </w:pPr>
          </w:p>
          <w:p w:rsidR="00CF040B" w:rsidRPr="00AD3262" w:rsidRDefault="00CF040B">
            <w:pPr>
              <w:rPr>
                <w:color w:val="4F81BD"/>
              </w:rPr>
            </w:pPr>
          </w:p>
          <w:p w:rsidR="00CF040B" w:rsidRPr="00AD3262" w:rsidRDefault="00CF040B">
            <w:pPr>
              <w:rPr>
                <w:color w:val="4F81BD"/>
              </w:rPr>
            </w:pPr>
          </w:p>
          <w:p w:rsidR="00CF040B" w:rsidRPr="00AD3262" w:rsidRDefault="00CF040B">
            <w:pPr>
              <w:rPr>
                <w:color w:val="4F81BD"/>
              </w:rPr>
            </w:pPr>
          </w:p>
          <w:p w:rsidR="00CF040B" w:rsidRDefault="00CF040B">
            <w:pPr>
              <w:spacing w:line="240" w:lineRule="auto"/>
              <w:rPr>
                <w:color w:val="4F81BD"/>
              </w:rPr>
            </w:pPr>
          </w:p>
          <w:p w:rsidR="00CF040B" w:rsidRPr="00AD3262" w:rsidRDefault="00CF040B">
            <w:pPr>
              <w:rPr>
                <w:color w:val="4F81BD"/>
              </w:rPr>
            </w:pPr>
          </w:p>
        </w:tc>
      </w:tr>
    </w:tbl>
    <w:p w:rsidR="00CF040B" w:rsidRDefault="00CF040B" w:rsidP="00CF040B">
      <w:pPr>
        <w:jc w:val="both"/>
        <w:rPr>
          <w:b/>
        </w:rPr>
      </w:pPr>
    </w:p>
    <w:p w:rsidR="00E21AD1" w:rsidRDefault="00E21AD1" w:rsidP="00CF040B">
      <w:pPr>
        <w:jc w:val="both"/>
        <w:rPr>
          <w:b/>
        </w:rPr>
      </w:pPr>
    </w:p>
    <w:p w:rsidR="00E21AD1" w:rsidRDefault="00E21AD1" w:rsidP="00CF040B">
      <w:pPr>
        <w:jc w:val="both"/>
        <w:rPr>
          <w:b/>
        </w:rPr>
      </w:pPr>
    </w:p>
    <w:p w:rsidR="00E21AD1" w:rsidRDefault="00E21AD1" w:rsidP="00CF040B">
      <w:pPr>
        <w:jc w:val="both"/>
        <w:rPr>
          <w:b/>
        </w:rPr>
      </w:pPr>
    </w:p>
    <w:p w:rsidR="00E21AD1" w:rsidRPr="002E62AE" w:rsidRDefault="00E21AD1" w:rsidP="00CF040B">
      <w:pPr>
        <w:jc w:val="both"/>
        <w:rPr>
          <w:b/>
        </w:rPr>
      </w:pPr>
    </w:p>
    <w:tbl>
      <w:tblPr>
        <w:tblW w:w="1026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2126"/>
        <w:gridCol w:w="2694"/>
        <w:gridCol w:w="2613"/>
      </w:tblGrid>
      <w:tr w:rsidR="00CF040B" w:rsidTr="00CF040B">
        <w:trPr>
          <w:trHeight w:hRule="exact" w:val="291"/>
        </w:trPr>
        <w:tc>
          <w:tcPr>
            <w:tcW w:w="2836" w:type="dxa"/>
            <w:tcBorders>
              <w:top w:val="single" w:sz="4" w:space="0" w:color="000000"/>
              <w:left w:val="single" w:sz="4" w:space="0" w:color="000000"/>
              <w:bottom w:val="single" w:sz="4" w:space="0" w:color="000000"/>
              <w:right w:val="single" w:sz="4" w:space="0" w:color="000000"/>
            </w:tcBorders>
            <w:hideMark/>
          </w:tcPr>
          <w:p w:rsidR="00CF040B" w:rsidRDefault="00CF040B">
            <w:pPr>
              <w:rPr>
                <w:rFonts w:eastAsia="Times New Roman"/>
                <w:b/>
                <w:sz w:val="16"/>
                <w:szCs w:val="16"/>
              </w:rPr>
            </w:pPr>
            <w:r>
              <w:rPr>
                <w:b/>
                <w:sz w:val="16"/>
                <w:szCs w:val="16"/>
              </w:rPr>
              <w:lastRenderedPageBreak/>
              <w:t>Título/índice</w:t>
            </w:r>
          </w:p>
        </w:tc>
        <w:tc>
          <w:tcPr>
            <w:tcW w:w="2126" w:type="dxa"/>
            <w:tcBorders>
              <w:top w:val="single" w:sz="4" w:space="0" w:color="000000"/>
              <w:left w:val="single" w:sz="4" w:space="0" w:color="000000"/>
              <w:bottom w:val="single" w:sz="4" w:space="0" w:color="000000"/>
              <w:right w:val="single" w:sz="4" w:space="0" w:color="000000"/>
            </w:tcBorders>
            <w:hideMark/>
          </w:tcPr>
          <w:p w:rsidR="00C41F11" w:rsidRPr="007840A9" w:rsidRDefault="00C41F11" w:rsidP="00C41F11">
            <w:pPr>
              <w:spacing w:after="0" w:line="240" w:lineRule="auto"/>
              <w:rPr>
                <w:rFonts w:cs="Calibri"/>
                <w:b/>
                <w:sz w:val="16"/>
                <w:szCs w:val="16"/>
              </w:rPr>
            </w:pPr>
            <w:r w:rsidRPr="007840A9">
              <w:rPr>
                <w:rFonts w:cs="Calibri"/>
                <w:b/>
                <w:sz w:val="16"/>
                <w:szCs w:val="16"/>
              </w:rPr>
              <w:t xml:space="preserve">Liberalismo económico </w:t>
            </w:r>
          </w:p>
          <w:p w:rsidR="00CF040B" w:rsidRDefault="00CF040B">
            <w:pPr>
              <w:rPr>
                <w:rFonts w:eastAsia="Times New Roman" w:cs="Calibri"/>
                <w:b/>
                <w:sz w:val="16"/>
                <w:szCs w:val="16"/>
              </w:rPr>
            </w:pPr>
          </w:p>
        </w:tc>
        <w:tc>
          <w:tcPr>
            <w:tcW w:w="2694" w:type="dxa"/>
            <w:tcBorders>
              <w:top w:val="single" w:sz="4" w:space="0" w:color="000000"/>
              <w:left w:val="single" w:sz="4" w:space="0" w:color="000000"/>
              <w:bottom w:val="single" w:sz="4" w:space="0" w:color="000000"/>
              <w:right w:val="single" w:sz="4" w:space="0" w:color="000000"/>
            </w:tcBorders>
            <w:hideMark/>
          </w:tcPr>
          <w:p w:rsidR="00CF040B" w:rsidRDefault="00CF040B">
            <w:pPr>
              <w:rPr>
                <w:rFonts w:eastAsia="Times New Roman"/>
                <w:b/>
                <w:sz w:val="16"/>
                <w:szCs w:val="16"/>
              </w:rPr>
            </w:pPr>
            <w:r>
              <w:rPr>
                <w:b/>
                <w:sz w:val="16"/>
                <w:szCs w:val="16"/>
              </w:rPr>
              <w:t>Código de pantalla</w:t>
            </w:r>
          </w:p>
        </w:tc>
        <w:tc>
          <w:tcPr>
            <w:tcW w:w="2613" w:type="dxa"/>
            <w:tcBorders>
              <w:top w:val="single" w:sz="4" w:space="0" w:color="000000"/>
              <w:left w:val="single" w:sz="4" w:space="0" w:color="000000"/>
              <w:bottom w:val="single" w:sz="4" w:space="0" w:color="000000"/>
              <w:right w:val="single" w:sz="4" w:space="0" w:color="000000"/>
            </w:tcBorders>
            <w:hideMark/>
          </w:tcPr>
          <w:p w:rsidR="00CF040B" w:rsidRDefault="00D412E9">
            <w:pPr>
              <w:rPr>
                <w:rFonts w:eastAsia="Times New Roman"/>
                <w:b/>
                <w:sz w:val="16"/>
                <w:szCs w:val="16"/>
                <w:highlight w:val="yellow"/>
              </w:rPr>
            </w:pPr>
            <w:r>
              <w:rPr>
                <w:rFonts w:cs="Calibri"/>
                <w:sz w:val="16"/>
                <w:szCs w:val="16"/>
              </w:rPr>
              <w:t>HU1u4oa02p02</w:t>
            </w:r>
          </w:p>
        </w:tc>
      </w:tr>
    </w:tbl>
    <w:p w:rsidR="00CF040B" w:rsidRDefault="00CF040B" w:rsidP="007840A9">
      <w:pPr>
        <w:rPr>
          <w:b/>
        </w:rPr>
      </w:pPr>
    </w:p>
    <w:tbl>
      <w:tblPr>
        <w:tblW w:w="1027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61"/>
        <w:gridCol w:w="2614"/>
      </w:tblGrid>
      <w:tr w:rsidR="00CF040B" w:rsidTr="00CF040B">
        <w:trPr>
          <w:trHeight w:val="123"/>
        </w:trPr>
        <w:tc>
          <w:tcPr>
            <w:tcW w:w="7660" w:type="dxa"/>
            <w:tcBorders>
              <w:top w:val="single" w:sz="4" w:space="0" w:color="000000"/>
              <w:left w:val="single" w:sz="4" w:space="0" w:color="000000"/>
              <w:bottom w:val="single" w:sz="4" w:space="0" w:color="000000"/>
              <w:right w:val="single" w:sz="4" w:space="0" w:color="000000"/>
            </w:tcBorders>
            <w:hideMark/>
          </w:tcPr>
          <w:p w:rsidR="00CF040B" w:rsidRPr="00FA2CBE" w:rsidRDefault="00CF040B">
            <w:pPr>
              <w:jc w:val="center"/>
              <w:rPr>
                <w:rFonts w:eastAsia="Times New Roman"/>
                <w:b/>
                <w:lang w:val="es-ES_tradnl"/>
              </w:rPr>
            </w:pPr>
            <w:r w:rsidRPr="00FA2CBE">
              <w:rPr>
                <w:b/>
                <w:lang w:val="es-ES_tradnl"/>
              </w:rPr>
              <w:t>Contenidos</w:t>
            </w:r>
          </w:p>
        </w:tc>
        <w:tc>
          <w:tcPr>
            <w:tcW w:w="2614" w:type="dxa"/>
            <w:tcBorders>
              <w:top w:val="single" w:sz="4" w:space="0" w:color="000000"/>
              <w:left w:val="single" w:sz="4" w:space="0" w:color="000000"/>
              <w:bottom w:val="single" w:sz="4" w:space="0" w:color="000000"/>
              <w:right w:val="single" w:sz="4" w:space="0" w:color="000000"/>
            </w:tcBorders>
            <w:hideMark/>
          </w:tcPr>
          <w:p w:rsidR="00CF040B" w:rsidRPr="00FA2CBE" w:rsidRDefault="00CF040B">
            <w:pPr>
              <w:jc w:val="center"/>
              <w:rPr>
                <w:rFonts w:eastAsia="Times New Roman"/>
                <w:b/>
                <w:lang w:val="es-ES_tradnl"/>
              </w:rPr>
            </w:pPr>
            <w:r w:rsidRPr="00FA2CBE">
              <w:rPr>
                <w:b/>
                <w:lang w:val="es-ES_tradnl"/>
              </w:rPr>
              <w:t>Instrucciones</w:t>
            </w:r>
          </w:p>
        </w:tc>
      </w:tr>
      <w:tr w:rsidR="00CF040B" w:rsidTr="00CF040B">
        <w:trPr>
          <w:trHeight w:val="4176"/>
        </w:trPr>
        <w:tc>
          <w:tcPr>
            <w:tcW w:w="7660" w:type="dxa"/>
            <w:tcBorders>
              <w:top w:val="single" w:sz="4" w:space="0" w:color="000000"/>
              <w:left w:val="single" w:sz="4" w:space="0" w:color="000000"/>
              <w:bottom w:val="single" w:sz="4" w:space="0" w:color="000000"/>
              <w:right w:val="single" w:sz="4" w:space="0" w:color="000000"/>
            </w:tcBorders>
          </w:tcPr>
          <w:p w:rsidR="00CF040B" w:rsidRPr="00E51348" w:rsidRDefault="00CF040B" w:rsidP="00E21AD1">
            <w:pPr>
              <w:tabs>
                <w:tab w:val="left" w:pos="6521"/>
              </w:tabs>
              <w:spacing w:line="240" w:lineRule="auto"/>
              <w:jc w:val="both"/>
              <w:rPr>
                <w:b/>
              </w:rPr>
            </w:pPr>
            <w:r w:rsidRPr="00E51348">
              <w:rPr>
                <w:b/>
              </w:rPr>
              <w:t>Liberalismo económico</w:t>
            </w:r>
          </w:p>
          <w:p w:rsidR="00E21AD1" w:rsidRPr="00E21AD1" w:rsidRDefault="00E21AD1" w:rsidP="00E21AD1">
            <w:pPr>
              <w:tabs>
                <w:tab w:val="left" w:pos="6521"/>
              </w:tabs>
              <w:spacing w:line="240" w:lineRule="auto"/>
              <w:jc w:val="both"/>
            </w:pPr>
            <w:r w:rsidRPr="00E21AD1">
              <w:t xml:space="preserve">Según </w:t>
            </w:r>
            <w:r w:rsidR="00E179A0">
              <w:t xml:space="preserve"> Norberto </w:t>
            </w:r>
            <w:r w:rsidRPr="00E21AD1">
              <w:t>Bobbio</w:t>
            </w:r>
            <w:r w:rsidR="00992853">
              <w:t>*</w:t>
            </w:r>
            <w:r w:rsidR="00C41F11">
              <w:t>,</w:t>
            </w:r>
            <w:r w:rsidRPr="00E21AD1">
              <w:t xml:space="preserve"> el liberalismo es la teoría que establece la limitación del Estado en dos aspectos: limites a su poder y límites en sus funciones. El combate al </w:t>
            </w:r>
            <w:commentRangeStart w:id="0"/>
            <w:r w:rsidRPr="00C41F11">
              <w:rPr>
                <w:color w:val="FF0000"/>
              </w:rPr>
              <w:t>absolutismo</w:t>
            </w:r>
            <w:commentRangeEnd w:id="0"/>
            <w:r w:rsidR="00C41F11">
              <w:rPr>
                <w:rStyle w:val="Refdecomentario"/>
                <w:noProof w:val="0"/>
                <w:szCs w:val="24"/>
              </w:rPr>
              <w:commentReference w:id="0"/>
            </w:r>
            <w:r w:rsidRPr="00E21AD1">
              <w:t xml:space="preserve"> concretó la lucha contra el poder que el monarca concentraba en sus manos. Por otra parte, también era necesario restringir sus funciones, es decir, reducir su intromisión en los asuntos de los ciudadanos y la economía era, justamente, uno de los aspectos más importantes de la vida de la sociedad. </w:t>
            </w:r>
          </w:p>
          <w:p w:rsidR="00E51348" w:rsidRDefault="005372A6" w:rsidP="00E21AD1">
            <w:pPr>
              <w:tabs>
                <w:tab w:val="left" w:pos="6521"/>
              </w:tabs>
              <w:spacing w:line="240" w:lineRule="auto"/>
              <w:jc w:val="both"/>
            </w:pPr>
            <w:r>
              <w:rPr>
                <w:lang w:val="es-ES" w:eastAsia="es-ES"/>
              </w:rPr>
              <w:pict>
                <v:shape id="Text Box 57" o:spid="_x0000_s1032" type="#_x0000_t202" style="position:absolute;left:0;text-align:left;margin-left:9.65pt;margin-top:1.4pt;width:347.4pt;height:84pt;z-index:2515968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" strokecolor="#ffc000" strokeweight="2.25pt">
                  <v:textbox>
                    <w:txbxContent>
                      <w:p w:rsidR="00623C7A" w:rsidRDefault="00623C7A" w:rsidP="00E51348">
                        <w:pPr>
                          <w:tabs>
                            <w:tab w:val="left" w:pos="6521"/>
                          </w:tabs>
                          <w:spacing w:line="240" w:lineRule="auto"/>
                          <w:jc w:val="both"/>
                        </w:pPr>
                        <w:r>
                          <w:t xml:space="preserve">En este sentido, el liberalismo económico es una doctrina que propone limitar la intervención del Estado en la vida económica de una nación asignándole la función de asegurar el mantenimiento del orden y la vigilancia del cumplimiento de la ley, garantías para el funcionamiento de toda sociedad. </w:t>
                        </w:r>
                      </w:p>
                      <w:p w:rsidR="00623C7A" w:rsidRPr="00E51348" w:rsidRDefault="00623C7A" w:rsidP="00E51348"/>
                    </w:txbxContent>
                  </v:textbox>
                </v:shape>
              </w:pict>
            </w:r>
          </w:p>
          <w:p w:rsidR="00E51348" w:rsidRDefault="00E51348" w:rsidP="00E21AD1">
            <w:pPr>
              <w:tabs>
                <w:tab w:val="left" w:pos="6521"/>
              </w:tabs>
              <w:spacing w:line="240" w:lineRule="auto"/>
              <w:jc w:val="both"/>
            </w:pPr>
          </w:p>
          <w:p w:rsidR="00E51348" w:rsidRDefault="00E51348" w:rsidP="00E21AD1">
            <w:pPr>
              <w:tabs>
                <w:tab w:val="left" w:pos="6521"/>
              </w:tabs>
              <w:spacing w:line="240" w:lineRule="auto"/>
              <w:jc w:val="both"/>
            </w:pPr>
          </w:p>
          <w:p w:rsidR="00E51348" w:rsidRDefault="00E51348" w:rsidP="00E21AD1">
            <w:pPr>
              <w:tabs>
                <w:tab w:val="left" w:pos="6521"/>
              </w:tabs>
              <w:spacing w:line="240" w:lineRule="auto"/>
              <w:jc w:val="both"/>
            </w:pPr>
          </w:p>
          <w:p w:rsidR="00E21AD1" w:rsidRPr="00C41F11" w:rsidRDefault="00E21AD1" w:rsidP="00C41F11">
            <w:pPr>
              <w:tabs>
                <w:tab w:val="left" w:pos="6521"/>
              </w:tabs>
              <w:spacing w:line="240" w:lineRule="auto"/>
              <w:jc w:val="both"/>
            </w:pPr>
            <w:r w:rsidRPr="00E21AD1">
              <w:t xml:space="preserve">Los seguidores de la propuesta presentaron diversos grados de radicalismo, desde los que pretendían reducir al mínimo la participación estatal, hasta los moderados, que consideraban necesaria su intervención en ciertos aspectos. Para entender en qué medida era novedosa la idea de los liberales, habrá que recordar que el </w:t>
            </w:r>
            <w:commentRangeStart w:id="1"/>
            <w:r w:rsidRPr="00C41F11">
              <w:rPr>
                <w:color w:val="FF0000"/>
              </w:rPr>
              <w:t>mercantilismo</w:t>
            </w:r>
            <w:commentRangeEnd w:id="1"/>
            <w:r w:rsidR="00C41F11">
              <w:rPr>
                <w:rStyle w:val="Refdecomentario"/>
                <w:noProof w:val="0"/>
                <w:szCs w:val="24"/>
              </w:rPr>
              <w:commentReference w:id="1"/>
            </w:r>
            <w:r w:rsidRPr="00E21AD1">
              <w:t xml:space="preserve"> había operado desde el siglo XVI, y que el Estado ejercía un amplio control en la economía, básicamente para hacerse de recursos para financiar, entre otros gastos, la guerra de conquista y de expansión colonial. La creación de impuestos, el monopolio sobre ciertos productos, como la sal, y actividades como la acuñación de moneda estaban bajo el control estatal. Además, para regular la producción y el comercio estableció medidas de protección (aranceles) a las manufacturas locales y fomentó el comercio exterior para obtener metales preciosos.</w:t>
            </w:r>
          </w:p>
        </w:tc>
        <w:tc>
          <w:tcPr>
            <w:tcW w:w="2614" w:type="dxa"/>
            <w:tcBorders>
              <w:top w:val="single" w:sz="4" w:space="0" w:color="000000"/>
              <w:left w:val="single" w:sz="4" w:space="0" w:color="000000"/>
              <w:bottom w:val="single" w:sz="4" w:space="0" w:color="000000"/>
              <w:right w:val="single" w:sz="4" w:space="0" w:color="000000"/>
            </w:tcBorders>
          </w:tcPr>
          <w:p w:rsidR="00CF040B" w:rsidRDefault="00E51348">
            <w:pPr>
              <w:rPr>
                <w:rFonts w:eastAsia="Times New Roman"/>
                <w:b/>
                <w:noProof w:val="0"/>
                <w:color w:val="4F81BD"/>
              </w:rPr>
            </w:pPr>
            <w:r>
              <w:rPr>
                <w:rFonts w:eastAsia="Times New Roman"/>
                <w:b/>
                <w:noProof w:val="0"/>
                <w:color w:val="4F81BD"/>
              </w:rPr>
              <w:t>Asterisco con hipertexto</w:t>
            </w:r>
          </w:p>
          <w:p w:rsidR="00E51348" w:rsidRPr="00E51348" w:rsidRDefault="00E51348">
            <w:pPr>
              <w:rPr>
                <w:color w:val="4F81BD"/>
              </w:rPr>
            </w:pPr>
            <w:r w:rsidRPr="00E51348">
              <w:rPr>
                <w:color w:val="4F81BD"/>
              </w:rPr>
              <w:t xml:space="preserve">Bobbio. N. (1989). </w:t>
            </w:r>
            <w:r w:rsidRPr="00E51348">
              <w:rPr>
                <w:i/>
                <w:color w:val="4F81BD"/>
              </w:rPr>
              <w:t>Liberalismo y democracia</w:t>
            </w:r>
            <w:r w:rsidRPr="00E51348">
              <w:rPr>
                <w:color w:val="4F81BD"/>
              </w:rPr>
              <w:t>. México: FCE, p. 17.</w:t>
            </w:r>
          </w:p>
          <w:p w:rsidR="00CF040B" w:rsidRDefault="00CF040B"/>
          <w:p w:rsidR="00CF040B" w:rsidRDefault="00CF040B"/>
          <w:p w:rsidR="00CF040B" w:rsidRDefault="00CF040B"/>
          <w:p w:rsidR="00CF040B" w:rsidRDefault="00CF040B">
            <w:pPr>
              <w:spacing w:line="240" w:lineRule="auto"/>
              <w:rPr>
                <w:color w:val="4F81BD"/>
              </w:rPr>
            </w:pPr>
          </w:p>
          <w:p w:rsidR="00CF040B" w:rsidRDefault="00CF040B">
            <w:pPr>
              <w:spacing w:line="240" w:lineRule="auto"/>
              <w:rPr>
                <w:color w:val="4F81BD"/>
              </w:rPr>
            </w:pPr>
          </w:p>
          <w:p w:rsidR="00CF040B" w:rsidRDefault="00CF040B">
            <w:pPr>
              <w:spacing w:line="240" w:lineRule="auto"/>
              <w:rPr>
                <w:color w:val="4F81BD"/>
              </w:rPr>
            </w:pPr>
          </w:p>
          <w:p w:rsidR="00CF040B" w:rsidRDefault="00CF040B">
            <w:pPr>
              <w:spacing w:line="240" w:lineRule="auto"/>
              <w:rPr>
                <w:color w:val="4F81BD"/>
              </w:rPr>
            </w:pPr>
          </w:p>
          <w:p w:rsidR="00CF040B" w:rsidRDefault="00CF040B">
            <w:pPr>
              <w:spacing w:line="240" w:lineRule="auto"/>
              <w:rPr>
                <w:color w:val="4F81BD"/>
              </w:rPr>
            </w:pPr>
          </w:p>
          <w:p w:rsidR="00CF040B" w:rsidRDefault="00CF040B">
            <w:pPr>
              <w:spacing w:line="240" w:lineRule="auto"/>
              <w:rPr>
                <w:color w:val="4F81BD"/>
              </w:rPr>
            </w:pPr>
          </w:p>
          <w:p w:rsidR="00CF040B" w:rsidRDefault="00CF040B">
            <w:pPr>
              <w:spacing w:line="240" w:lineRule="auto"/>
              <w:rPr>
                <w:color w:val="4F81BD"/>
              </w:rPr>
            </w:pPr>
          </w:p>
          <w:p w:rsidR="00CF040B" w:rsidRDefault="00CF040B">
            <w:pPr>
              <w:spacing w:line="240" w:lineRule="auto"/>
              <w:rPr>
                <w:color w:val="4F81BD"/>
              </w:rPr>
            </w:pPr>
          </w:p>
          <w:p w:rsidR="00CF040B" w:rsidRDefault="00CF040B">
            <w:pPr>
              <w:spacing w:line="240" w:lineRule="auto"/>
              <w:rPr>
                <w:color w:val="4F81BD"/>
              </w:rPr>
            </w:pPr>
          </w:p>
          <w:p w:rsidR="00CF040B" w:rsidRDefault="00CF040B">
            <w:pPr>
              <w:spacing w:line="240" w:lineRule="auto"/>
              <w:rPr>
                <w:color w:val="4F81BD"/>
              </w:rPr>
            </w:pPr>
          </w:p>
          <w:p w:rsidR="00CF040B" w:rsidRDefault="00CF040B">
            <w:pPr>
              <w:spacing w:line="240" w:lineRule="auto"/>
              <w:rPr>
                <w:color w:val="4F81BD"/>
              </w:rPr>
            </w:pPr>
          </w:p>
          <w:p w:rsidR="00CF040B" w:rsidRDefault="00CF040B">
            <w:pPr>
              <w:spacing w:line="240" w:lineRule="auto"/>
              <w:rPr>
                <w:color w:val="4F81BD"/>
              </w:rPr>
            </w:pPr>
          </w:p>
          <w:p w:rsidR="00CF040B" w:rsidRDefault="00CF040B"/>
          <w:p w:rsidR="00CF040B" w:rsidRDefault="00CF040B"/>
          <w:p w:rsidR="00CF040B" w:rsidRDefault="00CF040B"/>
          <w:p w:rsidR="00CF040B" w:rsidRDefault="00CF040B">
            <w:pPr>
              <w:spacing w:line="240" w:lineRule="auto"/>
              <w:rPr>
                <w:color w:val="4F81BD"/>
              </w:rPr>
            </w:pPr>
          </w:p>
          <w:p w:rsidR="00CF040B" w:rsidRDefault="00CF040B">
            <w:pPr>
              <w:rPr>
                <w:rFonts w:eastAsia="Times New Roman"/>
              </w:rPr>
            </w:pPr>
          </w:p>
        </w:tc>
      </w:tr>
    </w:tbl>
    <w:p w:rsidR="0042692B" w:rsidRDefault="0042692B" w:rsidP="007840A9">
      <w:pPr>
        <w:rPr>
          <w:b/>
        </w:rPr>
      </w:pPr>
    </w:p>
    <w:p w:rsidR="0042692B" w:rsidRDefault="0042692B" w:rsidP="007840A9">
      <w:pPr>
        <w:rPr>
          <w:b/>
        </w:rPr>
      </w:pPr>
    </w:p>
    <w:tbl>
      <w:tblPr>
        <w:tblW w:w="1026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2126"/>
        <w:gridCol w:w="2694"/>
        <w:gridCol w:w="2613"/>
      </w:tblGrid>
      <w:tr w:rsidR="00CF040B" w:rsidTr="00CF040B">
        <w:trPr>
          <w:trHeight w:hRule="exact" w:val="291"/>
        </w:trPr>
        <w:tc>
          <w:tcPr>
            <w:tcW w:w="2836" w:type="dxa"/>
            <w:tcBorders>
              <w:top w:val="single" w:sz="4" w:space="0" w:color="000000"/>
              <w:left w:val="single" w:sz="4" w:space="0" w:color="000000"/>
              <w:bottom w:val="single" w:sz="4" w:space="0" w:color="000000"/>
              <w:right w:val="single" w:sz="4" w:space="0" w:color="000000"/>
            </w:tcBorders>
            <w:hideMark/>
          </w:tcPr>
          <w:p w:rsidR="00CF040B" w:rsidRDefault="00CF040B">
            <w:pPr>
              <w:rPr>
                <w:rFonts w:eastAsia="Times New Roman"/>
                <w:b/>
                <w:sz w:val="16"/>
                <w:szCs w:val="16"/>
              </w:rPr>
            </w:pPr>
            <w:r>
              <w:rPr>
                <w:b/>
                <w:sz w:val="16"/>
                <w:szCs w:val="16"/>
              </w:rPr>
              <w:t>Título/índice</w:t>
            </w:r>
          </w:p>
        </w:tc>
        <w:tc>
          <w:tcPr>
            <w:tcW w:w="2126" w:type="dxa"/>
            <w:tcBorders>
              <w:top w:val="single" w:sz="4" w:space="0" w:color="000000"/>
              <w:left w:val="single" w:sz="4" w:space="0" w:color="000000"/>
              <w:bottom w:val="single" w:sz="4" w:space="0" w:color="000000"/>
              <w:right w:val="single" w:sz="4" w:space="0" w:color="000000"/>
            </w:tcBorders>
            <w:hideMark/>
          </w:tcPr>
          <w:p w:rsidR="00CF040B" w:rsidRDefault="00C41F11">
            <w:pPr>
              <w:rPr>
                <w:rFonts w:eastAsia="Times New Roman" w:cs="Calibri"/>
                <w:b/>
                <w:sz w:val="16"/>
                <w:szCs w:val="16"/>
              </w:rPr>
            </w:pPr>
            <w:r>
              <w:rPr>
                <w:rFonts w:cs="Calibri"/>
                <w:b/>
                <w:sz w:val="16"/>
                <w:szCs w:val="16"/>
              </w:rPr>
              <w:t>Adam Smith</w:t>
            </w:r>
          </w:p>
        </w:tc>
        <w:tc>
          <w:tcPr>
            <w:tcW w:w="2694" w:type="dxa"/>
            <w:tcBorders>
              <w:top w:val="single" w:sz="4" w:space="0" w:color="000000"/>
              <w:left w:val="single" w:sz="4" w:space="0" w:color="000000"/>
              <w:bottom w:val="single" w:sz="4" w:space="0" w:color="000000"/>
              <w:right w:val="single" w:sz="4" w:space="0" w:color="000000"/>
            </w:tcBorders>
            <w:hideMark/>
          </w:tcPr>
          <w:p w:rsidR="00CF040B" w:rsidRDefault="00CF040B">
            <w:pPr>
              <w:rPr>
                <w:rFonts w:eastAsia="Times New Roman"/>
                <w:b/>
                <w:sz w:val="16"/>
                <w:szCs w:val="16"/>
              </w:rPr>
            </w:pPr>
            <w:r>
              <w:rPr>
                <w:b/>
                <w:sz w:val="16"/>
                <w:szCs w:val="16"/>
              </w:rPr>
              <w:t>Código de pantalla</w:t>
            </w:r>
          </w:p>
        </w:tc>
        <w:tc>
          <w:tcPr>
            <w:tcW w:w="2613" w:type="dxa"/>
            <w:tcBorders>
              <w:top w:val="single" w:sz="4" w:space="0" w:color="000000"/>
              <w:left w:val="single" w:sz="4" w:space="0" w:color="000000"/>
              <w:bottom w:val="single" w:sz="4" w:space="0" w:color="000000"/>
              <w:right w:val="single" w:sz="4" w:space="0" w:color="000000"/>
            </w:tcBorders>
            <w:hideMark/>
          </w:tcPr>
          <w:p w:rsidR="00CF040B" w:rsidRDefault="00D412E9">
            <w:pPr>
              <w:rPr>
                <w:rFonts w:eastAsia="Times New Roman"/>
                <w:b/>
                <w:sz w:val="16"/>
                <w:szCs w:val="16"/>
                <w:highlight w:val="yellow"/>
              </w:rPr>
            </w:pPr>
            <w:r>
              <w:rPr>
                <w:rFonts w:cs="Calibri"/>
                <w:sz w:val="16"/>
                <w:szCs w:val="16"/>
              </w:rPr>
              <w:t>HU1u4oa02p03</w:t>
            </w:r>
          </w:p>
        </w:tc>
      </w:tr>
    </w:tbl>
    <w:p w:rsidR="00CF040B" w:rsidRDefault="00CF040B" w:rsidP="007840A9">
      <w:pPr>
        <w:rPr>
          <w:b/>
        </w:rPr>
      </w:pPr>
    </w:p>
    <w:tbl>
      <w:tblPr>
        <w:tblW w:w="1027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61"/>
        <w:gridCol w:w="2614"/>
      </w:tblGrid>
      <w:tr w:rsidR="00CF040B" w:rsidTr="00CF040B">
        <w:trPr>
          <w:trHeight w:val="123"/>
        </w:trPr>
        <w:tc>
          <w:tcPr>
            <w:tcW w:w="7660" w:type="dxa"/>
            <w:tcBorders>
              <w:top w:val="single" w:sz="4" w:space="0" w:color="000000"/>
              <w:left w:val="single" w:sz="4" w:space="0" w:color="000000"/>
              <w:bottom w:val="single" w:sz="4" w:space="0" w:color="000000"/>
              <w:right w:val="single" w:sz="4" w:space="0" w:color="000000"/>
            </w:tcBorders>
            <w:hideMark/>
          </w:tcPr>
          <w:p w:rsidR="00CF040B" w:rsidRPr="00FA2CBE" w:rsidRDefault="00CF040B">
            <w:pPr>
              <w:jc w:val="center"/>
              <w:rPr>
                <w:rFonts w:eastAsia="Times New Roman"/>
                <w:b/>
                <w:lang w:val="es-ES_tradnl"/>
              </w:rPr>
            </w:pPr>
            <w:r w:rsidRPr="00FA2CBE">
              <w:rPr>
                <w:b/>
                <w:lang w:val="es-ES_tradnl"/>
              </w:rPr>
              <w:t>Contenidos</w:t>
            </w:r>
          </w:p>
        </w:tc>
        <w:tc>
          <w:tcPr>
            <w:tcW w:w="2614" w:type="dxa"/>
            <w:tcBorders>
              <w:top w:val="single" w:sz="4" w:space="0" w:color="000000"/>
              <w:left w:val="single" w:sz="4" w:space="0" w:color="000000"/>
              <w:bottom w:val="single" w:sz="4" w:space="0" w:color="000000"/>
              <w:right w:val="single" w:sz="4" w:space="0" w:color="000000"/>
            </w:tcBorders>
            <w:hideMark/>
          </w:tcPr>
          <w:p w:rsidR="00CF040B" w:rsidRPr="00FA2CBE" w:rsidRDefault="00CF040B">
            <w:pPr>
              <w:jc w:val="center"/>
              <w:rPr>
                <w:rFonts w:eastAsia="Times New Roman"/>
                <w:b/>
                <w:lang w:val="es-ES_tradnl"/>
              </w:rPr>
            </w:pPr>
            <w:r w:rsidRPr="00FA2CBE">
              <w:rPr>
                <w:b/>
                <w:lang w:val="es-ES_tradnl"/>
              </w:rPr>
              <w:t>Instrucciones</w:t>
            </w:r>
          </w:p>
        </w:tc>
      </w:tr>
      <w:tr w:rsidR="00CF040B" w:rsidTr="00CF040B">
        <w:trPr>
          <w:trHeight w:val="4176"/>
        </w:trPr>
        <w:tc>
          <w:tcPr>
            <w:tcW w:w="7660" w:type="dxa"/>
            <w:tcBorders>
              <w:top w:val="single" w:sz="4" w:space="0" w:color="000000"/>
              <w:left w:val="single" w:sz="4" w:space="0" w:color="000000"/>
              <w:bottom w:val="single" w:sz="4" w:space="0" w:color="000000"/>
              <w:right w:val="single" w:sz="4" w:space="0" w:color="000000"/>
            </w:tcBorders>
          </w:tcPr>
          <w:p w:rsidR="00CF040B" w:rsidRDefault="008D7FF0" w:rsidP="00ED0D38">
            <w:pPr>
              <w:spacing w:line="240" w:lineRule="auto"/>
              <w:ind w:right="333"/>
              <w:jc w:val="both"/>
              <w:rPr>
                <w:b/>
              </w:rPr>
            </w:pPr>
            <w:r>
              <w:rPr>
                <w:b/>
              </w:rPr>
              <w:t>Adam Smith</w:t>
            </w:r>
          </w:p>
          <w:p w:rsidR="001162C5" w:rsidRDefault="009D4135" w:rsidP="00ED0D38">
            <w:pPr>
              <w:spacing w:line="240" w:lineRule="auto"/>
              <w:ind w:right="333"/>
              <w:jc w:val="both"/>
              <w:rPr>
                <w:b/>
              </w:rPr>
            </w:pPr>
            <w:r>
              <w:rPr>
                <w:rFonts w:ascii="Times New Roman" w:hAnsi="Times New Roman"/>
                <w:sz w:val="24"/>
                <w:szCs w:val="24"/>
                <w:lang w:eastAsia="es-MX"/>
              </w:rPr>
              <w:drawing>
                <wp:anchor distT="0" distB="0" distL="114300" distR="114300" simplePos="0" relativeHeight="251598848" behindDoc="0" locked="0" layoutInCell="1" allowOverlap="1">
                  <wp:simplePos x="0" y="0"/>
                  <wp:positionH relativeFrom="column">
                    <wp:posOffset>386715</wp:posOffset>
                  </wp:positionH>
                  <wp:positionV relativeFrom="paragraph">
                    <wp:posOffset>165735</wp:posOffset>
                  </wp:positionV>
                  <wp:extent cx="1440180" cy="2146935"/>
                  <wp:effectExtent l="0" t="0" r="7620" b="12065"/>
                  <wp:wrapSquare wrapText="bothSides"/>
                  <wp:docPr id="167" name="Imagen 8" descr="AdamSmith.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AdamSmith.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180" cy="2146935"/>
                          </a:xfrm>
                          <a:prstGeom prst="rect">
                            <a:avLst/>
                          </a:prstGeom>
                          <a:noFill/>
                        </pic:spPr>
                      </pic:pic>
                    </a:graphicData>
                  </a:graphic>
                </wp:anchor>
              </w:drawing>
            </w:r>
            <w:r w:rsidR="005372A6">
              <w:rPr>
                <w:b/>
                <w:lang w:val="es-ES" w:eastAsia="es-ES"/>
              </w:rPr>
              <w:pict>
                <v:rect id="Rectangle 61" o:spid="_x0000_s1033" style="position:absolute;left:0;text-align:left;margin-left:18.45pt;margin-top:9.4pt;width:148.8pt;height:199.2pt;z-index:25159987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" filled="f" strokeweight="1pt">
                  <v:textbox>
                    <w:txbxContent>
                      <w:p w:rsidR="00623C7A" w:rsidRDefault="00623C7A" w:rsidP="0075493B"/>
                      <w:p w:rsidR="00623C7A" w:rsidRDefault="00623C7A" w:rsidP="0075493B"/>
                      <w:p w:rsidR="00623C7A" w:rsidRDefault="00623C7A" w:rsidP="0075493B"/>
                      <w:p w:rsidR="00623C7A" w:rsidRDefault="00623C7A" w:rsidP="0075493B"/>
                      <w:p w:rsidR="00623C7A" w:rsidRDefault="00623C7A" w:rsidP="0075493B"/>
                      <w:p w:rsidR="00623C7A" w:rsidRDefault="00623C7A" w:rsidP="0075493B"/>
                      <w:p w:rsidR="00623C7A" w:rsidRDefault="00623C7A" w:rsidP="0075493B"/>
                      <w:p w:rsidR="00623C7A" w:rsidRDefault="00623C7A" w:rsidP="0075493B">
                        <w:r>
                          <w:rPr>
                            <w:sz w:val="20"/>
                            <w:szCs w:val="20"/>
                          </w:rPr>
                          <w:t>Adam Smith (Escocia 1723-1790)</w:t>
                        </w:r>
                      </w:p>
                      <w:p w:rsidR="00623C7A" w:rsidRDefault="00623C7A" w:rsidP="0075493B"/>
                      <w:p w:rsidR="00623C7A" w:rsidRPr="0075493B" w:rsidRDefault="00623C7A" w:rsidP="0075493B"/>
                    </w:txbxContent>
                  </v:textbox>
                </v:rect>
              </w:pict>
            </w:r>
          </w:p>
          <w:p w:rsidR="001162C5" w:rsidRDefault="001162C5" w:rsidP="00ED0D38">
            <w:pPr>
              <w:spacing w:line="240" w:lineRule="auto"/>
              <w:ind w:right="333"/>
              <w:jc w:val="both"/>
              <w:rPr>
                <w:b/>
              </w:rPr>
            </w:pPr>
          </w:p>
          <w:p w:rsidR="001162C5" w:rsidRDefault="001162C5" w:rsidP="00ED0D38">
            <w:pPr>
              <w:spacing w:line="240" w:lineRule="auto"/>
              <w:ind w:right="333"/>
              <w:jc w:val="both"/>
              <w:rPr>
                <w:b/>
              </w:rPr>
            </w:pPr>
          </w:p>
          <w:p w:rsidR="001162C5" w:rsidRDefault="001162C5" w:rsidP="00ED0D38">
            <w:pPr>
              <w:spacing w:line="240" w:lineRule="auto"/>
              <w:ind w:right="333"/>
              <w:jc w:val="both"/>
              <w:rPr>
                <w:b/>
              </w:rPr>
            </w:pPr>
          </w:p>
          <w:p w:rsidR="001162C5" w:rsidRDefault="001162C5" w:rsidP="00ED0D38">
            <w:pPr>
              <w:spacing w:line="240" w:lineRule="auto"/>
              <w:ind w:right="333"/>
              <w:jc w:val="both"/>
              <w:rPr>
                <w:b/>
              </w:rPr>
            </w:pPr>
          </w:p>
          <w:p w:rsidR="001162C5" w:rsidRDefault="001162C5" w:rsidP="00ED0D38">
            <w:pPr>
              <w:spacing w:line="240" w:lineRule="auto"/>
              <w:ind w:right="333"/>
              <w:jc w:val="both"/>
              <w:rPr>
                <w:b/>
              </w:rPr>
            </w:pPr>
          </w:p>
          <w:p w:rsidR="001162C5" w:rsidRDefault="001162C5" w:rsidP="00ED0D38">
            <w:pPr>
              <w:spacing w:line="240" w:lineRule="auto"/>
              <w:ind w:right="333"/>
              <w:jc w:val="both"/>
              <w:rPr>
                <w:b/>
              </w:rPr>
            </w:pPr>
          </w:p>
          <w:p w:rsidR="001162C5" w:rsidRDefault="001162C5" w:rsidP="00ED0D38">
            <w:pPr>
              <w:spacing w:line="240" w:lineRule="auto"/>
              <w:ind w:right="333"/>
              <w:jc w:val="both"/>
              <w:rPr>
                <w:b/>
              </w:rPr>
            </w:pPr>
          </w:p>
          <w:p w:rsidR="001162C5" w:rsidRDefault="005372A6" w:rsidP="00ED0D38">
            <w:pPr>
              <w:spacing w:line="240" w:lineRule="auto"/>
              <w:ind w:right="333"/>
              <w:jc w:val="both"/>
              <w:rPr>
                <w:b/>
              </w:rPr>
            </w:pPr>
            <w:r>
              <w:rPr>
                <w:b/>
                <w:lang w:val="es-ES" w:eastAsia="es-ES"/>
              </w:rPr>
              <w:pict>
                <v:shape id="Text Box 59" o:spid="_x0000_s1034" type="#_x0000_t202" style="position:absolute;left:0;text-align:left;margin-left:176.85pt;margin-top:-185.2pt;width:195.15pt;height:233.5pt;z-index:2515978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" stroked="f">
                  <v:textbox>
                    <w:txbxContent>
                      <w:p w:rsidR="00623C7A" w:rsidRDefault="00623C7A" w:rsidP="0075493B">
                        <w:pPr>
                          <w:spacing w:line="240" w:lineRule="auto"/>
                          <w:jc w:val="both"/>
                        </w:pPr>
                        <w:r w:rsidRPr="007656D2">
                          <w:t>En el siglo X</w:t>
                        </w:r>
                        <w:r>
                          <w:t>VIII se comenzó a criticar el</w:t>
                        </w:r>
                        <w:r w:rsidRPr="007656D2">
                          <w:t xml:space="preserve"> protagonismo estatal. Fue Adam Smith (1723-1790), economista escocés, quien en su famosa obra </w:t>
                        </w:r>
                        <w:r w:rsidRPr="007656D2">
                          <w:rPr>
                            <w:i/>
                          </w:rPr>
                          <w:t>La riqueza de las naciones</w:t>
                        </w:r>
                        <w:r w:rsidRPr="007656D2">
                          <w:t xml:space="preserve">, hizo grandes aportaciones teóricas de fundamental importancia para el desarrollo del capitalismo y la comprensión de su funcionamiento. </w:t>
                        </w:r>
                      </w:p>
                      <w:p w:rsidR="00623C7A" w:rsidRPr="007656D2" w:rsidRDefault="00623C7A" w:rsidP="0075493B">
                        <w:pPr>
                          <w:spacing w:line="240" w:lineRule="auto"/>
                          <w:jc w:val="both"/>
                          <w:rPr>
                            <w:lang w:val="es-ES"/>
                          </w:rPr>
                        </w:pPr>
                        <w:r w:rsidRPr="00472679">
                          <w:t>Su planteamiento principal fue la consideración de que la riqueza de una nación provenía del trabajo y no de la acumulación de metales preciosos, como sostenían los mercantilistas y tampoco exclusivamente de la agricultura, como planteaban los fisiócratas.</w:t>
                        </w:r>
                      </w:p>
                    </w:txbxContent>
                  </v:textbox>
                </v:shape>
              </w:pict>
            </w:r>
          </w:p>
          <w:p w:rsidR="000D4870" w:rsidRDefault="000D4870" w:rsidP="003B04A7">
            <w:pPr>
              <w:spacing w:line="240" w:lineRule="auto"/>
              <w:ind w:right="39"/>
              <w:jc w:val="both"/>
            </w:pPr>
          </w:p>
          <w:p w:rsidR="001162C5" w:rsidRPr="00472679" w:rsidRDefault="001162C5" w:rsidP="003B04A7">
            <w:pPr>
              <w:spacing w:line="240" w:lineRule="auto"/>
              <w:ind w:right="39"/>
              <w:jc w:val="both"/>
            </w:pPr>
            <w:r w:rsidRPr="00472679">
              <w:t>La idea del trabajo como fuente de la riqueza validó la importancia de la producción industrial, y por tanto, la de la clase social que la encabezaba: la burguesía. Como ya se ha mencionado, el liberalismo económico encontró apoyo en el principio constitucional de la propiedad como “derecho inalienable y sagrado”, precepto que daba a la burguesía el resguardo legal y natural de poseer los instrumentos de producción y contratar por un plazo a la fuerza de trabajo. Al respecto Adam Smith</w:t>
            </w:r>
            <w:r w:rsidR="00472679">
              <w:t>*</w:t>
            </w:r>
            <w:r w:rsidRPr="00472679">
              <w:t xml:space="preserve"> refiere: </w:t>
            </w:r>
          </w:p>
          <w:p w:rsidR="003B04A7" w:rsidRDefault="005372A6" w:rsidP="00472679">
            <w:pPr>
              <w:spacing w:line="360" w:lineRule="auto"/>
              <w:jc w:val="both"/>
              <w:rPr>
                <w:sz w:val="24"/>
              </w:rPr>
            </w:pPr>
            <w:r>
              <w:rPr>
                <w:rFonts w:ascii="Times New Roman" w:hAnsi="Times New Roman"/>
                <w:sz w:val="24"/>
                <w:szCs w:val="24"/>
                <w:lang w:val="es-ES" w:eastAsia="es-ES"/>
              </w:rPr>
              <w:pict>
                <v:shape id="Text Box 62" o:spid="_x0000_s1035" type="#_x0000_t202" style="position:absolute;left:0;text-align:left;margin-left:18.45pt;margin-top:3.55pt;width:339pt;height:66.95pt;z-index:2516008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" strokecolor="red" strokeweight="1.5pt">
                  <v:textbox>
                    <w:txbxContent>
                      <w:p w:rsidR="00623C7A" w:rsidRPr="003B04A7" w:rsidRDefault="00623C7A" w:rsidP="003B04A7">
                        <w:pPr>
                          <w:spacing w:line="240" w:lineRule="auto"/>
                          <w:ind w:right="279"/>
                          <w:jc w:val="both"/>
                          <w:rPr>
                            <w:rFonts w:ascii="Times New Roman" w:hAnsi="Times New Roman"/>
                            <w:sz w:val="24"/>
                          </w:rPr>
                        </w:pPr>
                        <w:r w:rsidRPr="003B04A7">
                          <w:rPr>
                            <w:rFonts w:ascii="Times New Roman" w:hAnsi="Times New Roman"/>
                            <w:sz w:val="24"/>
                          </w:rPr>
                          <w:t xml:space="preserve">“El prohibir a un pueblo que saque el máximo partido a su producción, o que invierta su capital y su trabajo en la forma que juzgue más conveniente, es una violación manifiesta de los derechos humanos más sagrados…”  </w:t>
                        </w:r>
                      </w:p>
                      <w:p w:rsidR="00623C7A" w:rsidRDefault="00623C7A"/>
                    </w:txbxContent>
                  </v:textbox>
                </v:shape>
              </w:pict>
            </w:r>
          </w:p>
          <w:p w:rsidR="003B04A7" w:rsidRDefault="003B04A7" w:rsidP="00472679">
            <w:pPr>
              <w:spacing w:line="360" w:lineRule="auto"/>
              <w:jc w:val="both"/>
              <w:rPr>
                <w:sz w:val="24"/>
              </w:rPr>
            </w:pPr>
          </w:p>
          <w:p w:rsidR="00DF013D" w:rsidRDefault="00DF013D" w:rsidP="003B04A7">
            <w:pPr>
              <w:spacing w:line="240" w:lineRule="auto"/>
              <w:ind w:right="39"/>
              <w:jc w:val="both"/>
              <w:rPr>
                <w:noProof w:val="0"/>
              </w:rPr>
            </w:pPr>
          </w:p>
          <w:p w:rsidR="00472679" w:rsidRPr="0075493B" w:rsidRDefault="00472679" w:rsidP="003B04A7">
            <w:pPr>
              <w:spacing w:line="240" w:lineRule="auto"/>
              <w:ind w:right="39"/>
              <w:jc w:val="both"/>
              <w:rPr>
                <w:noProof w:val="0"/>
              </w:rPr>
            </w:pPr>
            <w:r w:rsidRPr="0075493B">
              <w:rPr>
                <w:noProof w:val="0"/>
              </w:rPr>
              <w:t xml:space="preserve">Interesado por explicar en qué consiste  la riqueza de una nación, encontró que el trabajo humano era su fuente de origen y afirmaba que la división del trabajo permitía el incremento de la producción y, por tanto, del desarrollo de las sociedades, pues en la medida en que los individuos obtuvieran más bienes que satisficieran sus necesidades, la sociedad podría ser más próspera. La división del trabajo había hecho posible que ciertas regiones se especializaran en determinada producción y que los excedentes generados pudieran  ser  comerciados por los de otra región incentivando el intercambio. Smith nos da un ejemplo por demás </w:t>
            </w:r>
            <w:r w:rsidRPr="0075493B">
              <w:rPr>
                <w:noProof w:val="0"/>
              </w:rPr>
              <w:lastRenderedPageBreak/>
              <w:t>ilustrativo de lo trascendente de la división del trabajo, vayamos con él al siglo XVIII y observemos la fabricación de alfileres.</w:t>
            </w:r>
            <w:r w:rsidR="000D4870" w:rsidRPr="0075493B">
              <w:rPr>
                <w:noProof w:val="0"/>
              </w:rPr>
              <w:t xml:space="preserve"> Para ello da clic </w:t>
            </w:r>
            <w:r w:rsidR="000D4870" w:rsidRPr="0075493B">
              <w:rPr>
                <w:b/>
                <w:noProof w:val="0"/>
                <w:color w:val="FF0000"/>
                <w:u w:val="single"/>
              </w:rPr>
              <w:t>aquí</w:t>
            </w:r>
            <w:r w:rsidR="000D4870" w:rsidRPr="0075493B">
              <w:rPr>
                <w:noProof w:val="0"/>
              </w:rPr>
              <w:t>.</w:t>
            </w:r>
            <w:r w:rsidRPr="0075493B">
              <w:rPr>
                <w:noProof w:val="0"/>
              </w:rPr>
              <w:t xml:space="preserve"> </w:t>
            </w:r>
          </w:p>
          <w:p w:rsidR="000D4870" w:rsidRDefault="005372A6" w:rsidP="0075493B">
            <w:pPr>
              <w:spacing w:line="240" w:lineRule="auto"/>
              <w:jc w:val="both"/>
            </w:pPr>
            <w:r>
              <w:rPr>
                <w:i/>
                <w:sz w:val="20"/>
                <w:szCs w:val="20"/>
                <w:lang w:val="es-ES" w:eastAsia="es-ES"/>
              </w:rPr>
              <w:pict>
                <v:shape id="Text Box 70" o:spid="_x0000_s1036" type="#_x0000_t202" style="position:absolute;left:0;text-align:left;margin-left:186.45pt;margin-top:141.45pt;width:177.8pt;height:221.55pt;z-index:2516039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" stroked="f">
                  <v:textbox>
                    <w:txbxContent>
                      <w:p w:rsidR="00623C7A" w:rsidRPr="00963EA1" w:rsidRDefault="00623C7A" w:rsidP="00963EA1">
                        <w:pPr>
                          <w:spacing w:line="240" w:lineRule="auto"/>
                        </w:pPr>
                        <w:r w:rsidRPr="00CF5676">
                          <w:t>Smith cuestionó la idea mercantilista de que la restricción impuesta al comercio internacional  garantizaba la posesión de metales preciosos y con ello la riqueza. Comprar mucho al exterior, decían los mercantilistas, empobrecía a la nación porque las compras se pagaban con oro y plata; en cambio, exportar grandes volúmenes la enriquecía porque aumentaba la cantidad de dichos metales.</w:t>
                        </w:r>
                      </w:p>
                    </w:txbxContent>
                  </v:textbox>
                </v:shape>
              </w:pict>
            </w:r>
            <w:r>
              <w:rPr>
                <w:lang w:val="es-ES" w:eastAsia="es-ES"/>
              </w:rPr>
              <w:pict>
                <v:rect id="Rectangle 69" o:spid="_x0000_s1137" style="position:absolute;left:0;text-align:left;margin-left:-2.5pt;margin-top:141.45pt;width:157.2pt;height:186.75pt;z-index:2516029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" filled="f" strokeweight="1pt"/>
              </w:pict>
            </w:r>
            <w:r w:rsidR="000D4870" w:rsidRPr="0075493B">
              <w:t>Como acabas de leer, la división del trabajo consiste en hacer que la producción se incremente, ya que cuando muchas personas se dedican a algo específico, se hace más eficiente terminarlo y realizarlo masivamente. Con la división del trabajo se está en condiciones de intercambiar lo que sobra después de satisfacer las necesidades propias. De aquí se deriva la importancia que Smith atribuye al comercio y por eso concluye que éste debe realizarse en las mejores condiciones. Así, el sentido fundamental de su crítica estaba enfocado a promover el incremento del intercambio entre las naciones y eliminar las barreras arancelarias que el Estado había impuesto, evitando que el comercio se desarrollara libremente.</w:t>
            </w:r>
            <w:r w:rsidR="00CF5676">
              <w:t xml:space="preserve"> Sigue leyendo lo que Smith propone haciendo clic </w:t>
            </w:r>
            <w:r w:rsidR="000F6811" w:rsidRPr="000F6811">
              <w:t>en la imagen</w:t>
            </w:r>
            <w:r w:rsidR="00CF5676">
              <w:t>.</w:t>
            </w:r>
          </w:p>
          <w:p w:rsidR="00083519" w:rsidRPr="0075493B" w:rsidRDefault="009D4135" w:rsidP="0075493B">
            <w:pPr>
              <w:spacing w:line="240" w:lineRule="auto"/>
              <w:jc w:val="both"/>
            </w:pPr>
            <w:r>
              <w:rPr>
                <w:lang w:eastAsia="es-MX"/>
              </w:rPr>
              <w:drawing>
                <wp:inline distT="0" distB="0" distL="0" distR="0">
                  <wp:extent cx="1945640" cy="2324735"/>
                  <wp:effectExtent l="0" t="0" r="10160" b="1206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5640" cy="2324735"/>
                          </a:xfrm>
                          <a:prstGeom prst="rect">
                            <a:avLst/>
                          </a:prstGeom>
                          <a:noFill/>
                          <a:ln>
                            <a:noFill/>
                          </a:ln>
                        </pic:spPr>
                      </pic:pic>
                    </a:graphicData>
                  </a:graphic>
                </wp:inline>
              </w:drawing>
            </w:r>
          </w:p>
          <w:p w:rsidR="00963EA1" w:rsidRPr="006C4C16" w:rsidRDefault="00992853" w:rsidP="00963EA1">
            <w:pPr>
              <w:spacing w:after="0" w:line="240" w:lineRule="auto"/>
              <w:jc w:val="both"/>
              <w:rPr>
                <w:i/>
                <w:color w:val="FF0000"/>
                <w:sz w:val="20"/>
                <w:szCs w:val="20"/>
                <w:u w:val="single"/>
              </w:rPr>
            </w:pPr>
            <w:r w:rsidRPr="006C4C16">
              <w:rPr>
                <w:i/>
                <w:color w:val="FF0000"/>
                <w:sz w:val="20"/>
                <w:szCs w:val="20"/>
                <w:u w:val="single"/>
              </w:rPr>
              <w:t xml:space="preserve">Una investigación sobre la naturaleza </w:t>
            </w:r>
          </w:p>
          <w:p w:rsidR="00992853" w:rsidRPr="006C4C16" w:rsidRDefault="00992853" w:rsidP="00963EA1">
            <w:pPr>
              <w:spacing w:after="0" w:line="240" w:lineRule="auto"/>
              <w:jc w:val="both"/>
              <w:rPr>
                <w:i/>
                <w:color w:val="FF0000"/>
                <w:sz w:val="20"/>
                <w:szCs w:val="20"/>
                <w:u w:val="single"/>
              </w:rPr>
            </w:pPr>
            <w:r w:rsidRPr="006C4C16">
              <w:rPr>
                <w:i/>
                <w:color w:val="FF0000"/>
                <w:sz w:val="20"/>
                <w:szCs w:val="20"/>
                <w:u w:val="single"/>
              </w:rPr>
              <w:t>y causas de la riqueza de las naciones</w:t>
            </w:r>
            <w:r w:rsidR="00551A3E">
              <w:rPr>
                <w:i/>
                <w:color w:val="FF0000"/>
                <w:sz w:val="20"/>
                <w:szCs w:val="20"/>
                <w:u w:val="single"/>
              </w:rPr>
              <w:t xml:space="preserve">, </w:t>
            </w:r>
            <w:r w:rsidR="00551A3E" w:rsidRPr="00551A3E">
              <w:rPr>
                <w:color w:val="FF0000"/>
                <w:sz w:val="20"/>
                <w:szCs w:val="20"/>
                <w:u w:val="single"/>
              </w:rPr>
              <w:t>1776</w:t>
            </w:r>
          </w:p>
          <w:p w:rsidR="00992853" w:rsidRPr="006C4C16" w:rsidRDefault="00992853" w:rsidP="00963EA1">
            <w:pPr>
              <w:spacing w:after="0" w:line="240" w:lineRule="auto"/>
              <w:jc w:val="both"/>
            </w:pPr>
          </w:p>
          <w:p w:rsidR="000D4870" w:rsidRPr="00CF5676" w:rsidRDefault="000D4870" w:rsidP="00CF5676">
            <w:pPr>
              <w:spacing w:line="240" w:lineRule="auto"/>
              <w:jc w:val="both"/>
            </w:pPr>
            <w:r w:rsidRPr="00CF5676">
              <w:t xml:space="preserve">En efecto, resulta importante poseer esos </w:t>
            </w:r>
            <w:r w:rsidRPr="00963EA1">
              <w:rPr>
                <w:b/>
              </w:rPr>
              <w:t>metales</w:t>
            </w:r>
            <w:r w:rsidRPr="00CF5676">
              <w:t xml:space="preserve"> pero sólo porque ellos se intercambian por otras mercancías, es decir funcionan como </w:t>
            </w:r>
            <w:r w:rsidRPr="00963EA1">
              <w:rPr>
                <w:b/>
              </w:rPr>
              <w:t>dinero</w:t>
            </w:r>
            <w:r w:rsidRPr="00CF5676">
              <w:t>. En este sentido, analiza las verdaderas ventajas de la conquista de América, que según él no son las grandes cantidades de oro y plata que llegaron a Europa sino la ampliación del mercado.</w:t>
            </w:r>
            <w:r w:rsidR="00CF5676">
              <w:t xml:space="preserve"> </w:t>
            </w:r>
            <w:r w:rsidR="00963EA1" w:rsidRPr="00963EA1">
              <w:t>Descubre cómo lo enuncia Smith</w:t>
            </w:r>
            <w:r w:rsidR="00CF5676" w:rsidRPr="00963EA1">
              <w:t xml:space="preserve"> haciendo clic </w:t>
            </w:r>
            <w:r w:rsidR="00CF5676" w:rsidRPr="00963EA1">
              <w:rPr>
                <w:b/>
                <w:color w:val="FF0000"/>
                <w:u w:val="single"/>
              </w:rPr>
              <w:t>aquí</w:t>
            </w:r>
            <w:r w:rsidR="00CF5676" w:rsidRPr="00963EA1">
              <w:t>.</w:t>
            </w:r>
          </w:p>
          <w:p w:rsidR="000D4870" w:rsidRPr="00CF5676" w:rsidRDefault="000D4870" w:rsidP="00CF5676">
            <w:pPr>
              <w:spacing w:line="240" w:lineRule="auto"/>
              <w:jc w:val="both"/>
            </w:pPr>
            <w:r w:rsidRPr="00CF5676">
              <w:t>Finalmente, llega al punto en el que justifica su propuesta de que el Estado debe evitar entrometerse en la vida económica de una nación ya que no debía interferir en el equilibrio natural que existe en una economía organizada en función de las necesidades e intereses de los productores. Es justamente en este punto en donde habla de la “mano invisible”, la conocida expresión que le ha hecho célebre, a la que se ha interpretado como las fuerzas del mercado que devuelven el equilibrio a la vida económica.</w:t>
            </w:r>
            <w:r w:rsidR="006C4C16">
              <w:rPr>
                <w:rFonts w:ascii="Times New Roman" w:hAnsi="Times New Roman"/>
                <w:noProof w:val="0"/>
                <w:sz w:val="24"/>
                <w:szCs w:val="24"/>
              </w:rPr>
              <w:t xml:space="preserve"> </w:t>
            </w:r>
          </w:p>
          <w:p w:rsidR="000D4870" w:rsidRDefault="000D4870" w:rsidP="00472679">
            <w:pPr>
              <w:spacing w:line="240" w:lineRule="auto"/>
              <w:ind w:left="567" w:right="618"/>
              <w:jc w:val="both"/>
              <w:rPr>
                <w:i/>
                <w:sz w:val="24"/>
              </w:rPr>
            </w:pPr>
          </w:p>
          <w:p w:rsidR="007C3665" w:rsidRDefault="007C3665" w:rsidP="00472679">
            <w:pPr>
              <w:spacing w:line="240" w:lineRule="auto"/>
              <w:ind w:left="567" w:right="618"/>
              <w:jc w:val="both"/>
              <w:rPr>
                <w:i/>
                <w:sz w:val="24"/>
              </w:rPr>
            </w:pPr>
          </w:p>
          <w:p w:rsidR="000D4870" w:rsidRDefault="000D4870" w:rsidP="00472679">
            <w:pPr>
              <w:spacing w:line="240" w:lineRule="auto"/>
              <w:ind w:left="567" w:right="618"/>
              <w:jc w:val="both"/>
              <w:rPr>
                <w:i/>
                <w:sz w:val="24"/>
              </w:rPr>
            </w:pPr>
          </w:p>
          <w:p w:rsidR="000D4870" w:rsidRDefault="005372A6" w:rsidP="00472679">
            <w:pPr>
              <w:spacing w:line="240" w:lineRule="auto"/>
              <w:ind w:left="567" w:right="618"/>
              <w:jc w:val="both"/>
              <w:rPr>
                <w:i/>
                <w:sz w:val="24"/>
              </w:rPr>
            </w:pPr>
            <w:r>
              <w:rPr>
                <w:i/>
                <w:sz w:val="24"/>
                <w:lang w:val="es-ES" w:eastAsia="es-ES"/>
              </w:rPr>
              <w:pict>
                <v:shape id="Text Box 67" o:spid="_x0000_s1037" type="#_x0000_t202" style="position:absolute;left:0;text-align:left;margin-left:5.85pt;margin-top:9.65pt;width:358.4pt;height:447.6pt;z-index:2516019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">
                  <v:textbox>
                    <w:txbxContent>
                      <w:p w:rsidR="00623C7A" w:rsidRDefault="00623C7A">
                        <w:pPr>
                          <w:rPr>
                            <w:lang w:val="es-ES"/>
                          </w:rPr>
                        </w:pPr>
                      </w:p>
                      <w:p w:rsidR="00623C7A" w:rsidRDefault="00623C7A">
                        <w:pPr>
                          <w:rPr>
                            <w:lang w:val="es-ES"/>
                          </w:rPr>
                        </w:pPr>
                      </w:p>
                      <w:p w:rsidR="00623C7A" w:rsidRDefault="00623C7A">
                        <w:pPr>
                          <w:rPr>
                            <w:lang w:val="es-ES"/>
                          </w:rPr>
                        </w:pPr>
                      </w:p>
                      <w:p w:rsidR="00623C7A" w:rsidRDefault="00623C7A">
                        <w:pPr>
                          <w:rPr>
                            <w:lang w:val="es-ES"/>
                          </w:rPr>
                        </w:pPr>
                      </w:p>
                      <w:p w:rsidR="00623C7A" w:rsidRDefault="00623C7A">
                        <w:pPr>
                          <w:rPr>
                            <w:lang w:val="es-ES"/>
                          </w:rPr>
                        </w:pPr>
                      </w:p>
                      <w:p w:rsidR="00623C7A" w:rsidRDefault="00623C7A">
                        <w:pPr>
                          <w:rPr>
                            <w:bCs/>
                            <w:i/>
                            <w:sz w:val="20"/>
                            <w:szCs w:val="20"/>
                          </w:rPr>
                        </w:pPr>
                      </w:p>
                      <w:p w:rsidR="00623C7A" w:rsidRDefault="00623C7A">
                        <w:pPr>
                          <w:rPr>
                            <w:bCs/>
                            <w:i/>
                            <w:sz w:val="20"/>
                            <w:szCs w:val="20"/>
                          </w:rPr>
                        </w:pPr>
                        <w:r w:rsidRPr="00202D61">
                          <w:rPr>
                            <w:bCs/>
                            <w:i/>
                            <w:sz w:val="20"/>
                            <w:szCs w:val="20"/>
                          </w:rPr>
                          <w:t>Fábrica de alfileres. Lámina de L´Encyclopédie</w:t>
                        </w:r>
                      </w:p>
                      <w:p w:rsidR="00623C7A" w:rsidRPr="00202D61" w:rsidRDefault="00623C7A" w:rsidP="00202D61">
                        <w:pPr>
                          <w:spacing w:line="240" w:lineRule="auto"/>
                          <w:ind w:right="343"/>
                          <w:jc w:val="both"/>
                          <w:rPr>
                            <w:i/>
                          </w:rPr>
                        </w:pPr>
                        <w:r w:rsidRPr="00202D61">
                          <w:rPr>
                            <w:i/>
                          </w:rPr>
                          <w:t xml:space="preserve">Pero en la forma en que esta actividad es llevada a cabo actualmente no es sólo un oficio particular sino que ha sido dividido en un número de ramas, cada una de las cuales es por sí misma un oficio particular. Un hombre estira el alambre, otro lo endereza, un tercero lo corta, un cuarto lo afila, un quinto lo lima en un extremo para colocar la cabeza; el hacer la cabeza requiere dos o tres operaciones distintas; el colocarla es una tarea especial y otra el esmaltar los alfileres; hasta el empaquetarlos es por sí mismo un oficio; y así la producción de un alfiler se divide en hasta dieciocho operaciones diferentes […] He visto una pequeña fábrica de este tipo en la que sólo había diez hombres trabajando, y en la que consiguientemente algunos de ellos tenían a su cargo dos o tres operaciones. Y aunque eran muy pobres y carecían por tanto de la maquinaria adecuada, si se esforzaban podían llegar a fabricar entre todos unas doce libras de alfileres por día. En una libra hay más de cuatro mil alfileres de tamaño medio…” </w:t>
                        </w:r>
                      </w:p>
                      <w:p w:rsidR="00623C7A" w:rsidRPr="00202D61" w:rsidRDefault="00623C7A" w:rsidP="00202D61">
                        <w:pPr>
                          <w:rPr>
                            <w:i/>
                            <w:lang w:val="es-ES"/>
                          </w:rPr>
                        </w:pPr>
                        <w:r w:rsidRPr="00202D61">
                          <w:rPr>
                            <w:b/>
                          </w:rPr>
                          <w:t>Fuente:</w:t>
                        </w:r>
                        <w:r w:rsidRPr="00202D61">
                          <w:rPr>
                            <w:i/>
                          </w:rPr>
                          <w:t xml:space="preserve"> </w:t>
                        </w:r>
                        <w:r w:rsidRPr="00202D61">
                          <w:t>Smith, A</w:t>
                        </w:r>
                        <w:r>
                          <w:t>.</w:t>
                        </w:r>
                        <w:r w:rsidRPr="00202D61">
                          <w:t xml:space="preserve"> (2011)</w:t>
                        </w:r>
                        <w:r>
                          <w:t>.</w:t>
                        </w:r>
                        <w:r w:rsidRPr="00202D61">
                          <w:t xml:space="preserve"> </w:t>
                        </w:r>
                        <w:r w:rsidRPr="00202D61">
                          <w:rPr>
                            <w:i/>
                          </w:rPr>
                          <w:t xml:space="preserve">La riqueza de las naciones. </w:t>
                        </w:r>
                        <w:r w:rsidRPr="00202D61">
                          <w:t>Madrid: Alianza Editorial</w:t>
                        </w:r>
                        <w:r w:rsidRPr="003E4BFF">
                          <w:rPr>
                            <w:i/>
                          </w:rPr>
                          <w:t>,</w:t>
                        </w:r>
                        <w:r w:rsidRPr="003E4BFF">
                          <w:t xml:space="preserve"> p. 34.</w:t>
                        </w:r>
                      </w:p>
                      <w:p w:rsidR="00623C7A" w:rsidRDefault="00623C7A">
                        <w:pPr>
                          <w:rPr>
                            <w:lang w:val="es-ES"/>
                          </w:rPr>
                        </w:pPr>
                      </w:p>
                    </w:txbxContent>
                  </v:textbox>
                </v:shape>
              </w:pict>
            </w:r>
            <w:r>
              <w:rPr>
                <w:rFonts w:ascii="Times New Roman" w:hAnsi="Times New Roman"/>
                <w:sz w:val="24"/>
                <w:szCs w:val="24"/>
                <w:lang w:val="es-ES" w:eastAsia="es-ES"/>
              </w:rPr>
              <w:pict>
                <v:shape id="Text Box 72" o:spid="_x0000_s1038" type="#_x0000_t202" style="position:absolute;left:0;text-align:left;margin-left:211.65pt;margin-top:15.6pt;width:2in;height:169.85pt;z-index:2516060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" stroked="f">
                  <v:textbox>
                    <w:txbxContent>
                      <w:p w:rsidR="00623C7A" w:rsidRDefault="00623C7A" w:rsidP="00202D61">
                        <w:pPr>
                          <w:spacing w:line="240" w:lineRule="auto"/>
                        </w:pPr>
                        <w:r w:rsidRPr="00202D61">
                          <w:rPr>
                            <w:i/>
                          </w:rPr>
                          <w:t>Un trabajador no preparado para esta actividad (que la división del trabajo ha convertido en un quehacer específico), no familiarizado con el uso de la maquinaria empleada en ella [...],</w:t>
                        </w:r>
                        <w:r>
                          <w:rPr>
                            <w:i/>
                            <w:sz w:val="24"/>
                          </w:rPr>
                          <w:t xml:space="preserve"> </w:t>
                        </w:r>
                        <w:r w:rsidRPr="00202D61">
                          <w:rPr>
                            <w:i/>
                          </w:rPr>
                          <w:t>podrá quizás, con su máximo esfuerzo, hacer un alfiler al día, aunque ciertamente no podrá</w:t>
                        </w:r>
                        <w:r>
                          <w:rPr>
                            <w:i/>
                            <w:sz w:val="24"/>
                          </w:rPr>
                          <w:t xml:space="preserve"> </w:t>
                        </w:r>
                        <w:r w:rsidRPr="00202D61">
                          <w:rPr>
                            <w:i/>
                          </w:rPr>
                          <w:t>hacer veinte.</w:t>
                        </w:r>
                      </w:p>
                    </w:txbxContent>
                  </v:textbox>
                </v:shape>
              </w:pict>
            </w:r>
            <w:r w:rsidR="009D4135">
              <w:rPr>
                <w:rFonts w:ascii="Times New Roman" w:hAnsi="Times New Roman"/>
                <w:sz w:val="24"/>
                <w:szCs w:val="24"/>
                <w:lang w:eastAsia="es-MX"/>
              </w:rPr>
              <w:drawing>
                <wp:anchor distT="0" distB="0" distL="114300" distR="114300" simplePos="0" relativeHeight="251604992" behindDoc="0" locked="0" layoutInCell="1" allowOverlap="1">
                  <wp:simplePos x="0" y="0"/>
                  <wp:positionH relativeFrom="column">
                    <wp:posOffset>224790</wp:posOffset>
                  </wp:positionH>
                  <wp:positionV relativeFrom="paragraph">
                    <wp:posOffset>198120</wp:posOffset>
                  </wp:positionV>
                  <wp:extent cx="2295525" cy="1831975"/>
                  <wp:effectExtent l="0" t="0" r="0" b="0"/>
                  <wp:wrapTopAndBottom/>
                  <wp:docPr id="159" name="Imagen 21" descr="File:Defehrt epinglier pl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File:Defehrt epinglier pl2.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5525" cy="1831975"/>
                          </a:xfrm>
                          <a:prstGeom prst="rect">
                            <a:avLst/>
                          </a:prstGeom>
                          <a:noFill/>
                        </pic:spPr>
                      </pic:pic>
                    </a:graphicData>
                  </a:graphic>
                </wp:anchor>
              </w:drawing>
            </w:r>
          </w:p>
          <w:p w:rsidR="000D4870" w:rsidRDefault="000D4870" w:rsidP="00472679">
            <w:pPr>
              <w:spacing w:line="240" w:lineRule="auto"/>
              <w:ind w:left="567" w:right="618"/>
              <w:jc w:val="both"/>
              <w:rPr>
                <w:i/>
                <w:sz w:val="24"/>
              </w:rPr>
            </w:pPr>
          </w:p>
          <w:p w:rsidR="000D4870" w:rsidRDefault="000D4870" w:rsidP="00472679">
            <w:pPr>
              <w:spacing w:line="240" w:lineRule="auto"/>
              <w:ind w:left="567" w:right="618"/>
              <w:jc w:val="both"/>
              <w:rPr>
                <w:i/>
                <w:sz w:val="24"/>
              </w:rPr>
            </w:pPr>
          </w:p>
          <w:p w:rsidR="000D4870" w:rsidRDefault="000D4870" w:rsidP="00472679">
            <w:pPr>
              <w:spacing w:line="240" w:lineRule="auto"/>
              <w:ind w:left="567" w:right="618"/>
              <w:jc w:val="both"/>
              <w:rPr>
                <w:i/>
                <w:sz w:val="24"/>
              </w:rPr>
            </w:pPr>
          </w:p>
          <w:p w:rsidR="000D4870" w:rsidRDefault="000D4870" w:rsidP="00472679">
            <w:pPr>
              <w:spacing w:line="240" w:lineRule="auto"/>
              <w:ind w:left="567" w:right="618"/>
              <w:jc w:val="both"/>
              <w:rPr>
                <w:i/>
                <w:sz w:val="24"/>
              </w:rPr>
            </w:pPr>
          </w:p>
          <w:p w:rsidR="000D4870" w:rsidRDefault="000D4870" w:rsidP="00472679">
            <w:pPr>
              <w:spacing w:line="240" w:lineRule="auto"/>
              <w:ind w:left="567" w:right="618"/>
              <w:jc w:val="both"/>
              <w:rPr>
                <w:i/>
                <w:sz w:val="24"/>
              </w:rPr>
            </w:pPr>
          </w:p>
          <w:p w:rsidR="000D4870" w:rsidRDefault="000D4870" w:rsidP="00472679">
            <w:pPr>
              <w:spacing w:line="240" w:lineRule="auto"/>
              <w:ind w:left="567" w:right="618"/>
              <w:jc w:val="both"/>
              <w:rPr>
                <w:i/>
                <w:sz w:val="24"/>
              </w:rPr>
            </w:pPr>
          </w:p>
          <w:p w:rsidR="000D4870" w:rsidRDefault="000D4870" w:rsidP="00472679">
            <w:pPr>
              <w:spacing w:line="240" w:lineRule="auto"/>
              <w:ind w:left="567" w:right="618"/>
              <w:jc w:val="both"/>
              <w:rPr>
                <w:i/>
                <w:sz w:val="24"/>
              </w:rPr>
            </w:pPr>
          </w:p>
          <w:p w:rsidR="000D4870" w:rsidRDefault="000D4870" w:rsidP="00472679">
            <w:pPr>
              <w:spacing w:line="240" w:lineRule="auto"/>
              <w:ind w:left="567" w:right="618"/>
              <w:jc w:val="both"/>
              <w:rPr>
                <w:i/>
                <w:sz w:val="24"/>
              </w:rPr>
            </w:pPr>
          </w:p>
          <w:p w:rsidR="000D4870" w:rsidRDefault="000D4870" w:rsidP="00472679">
            <w:pPr>
              <w:spacing w:line="240" w:lineRule="auto"/>
              <w:ind w:left="567" w:right="618"/>
              <w:jc w:val="both"/>
              <w:rPr>
                <w:i/>
                <w:sz w:val="24"/>
              </w:rPr>
            </w:pPr>
          </w:p>
          <w:p w:rsidR="000D4870" w:rsidRDefault="000D4870" w:rsidP="00472679">
            <w:pPr>
              <w:spacing w:line="240" w:lineRule="auto"/>
              <w:ind w:left="567" w:right="618"/>
              <w:jc w:val="both"/>
              <w:rPr>
                <w:i/>
                <w:sz w:val="24"/>
              </w:rPr>
            </w:pPr>
          </w:p>
          <w:p w:rsidR="000D4870" w:rsidRDefault="000D4870" w:rsidP="00472679">
            <w:pPr>
              <w:spacing w:line="240" w:lineRule="auto"/>
              <w:ind w:left="567" w:right="618"/>
              <w:jc w:val="both"/>
              <w:rPr>
                <w:i/>
                <w:sz w:val="24"/>
              </w:rPr>
            </w:pPr>
          </w:p>
          <w:p w:rsidR="000D4870" w:rsidRDefault="000D4870" w:rsidP="00472679">
            <w:pPr>
              <w:spacing w:line="240" w:lineRule="auto"/>
              <w:ind w:left="567" w:right="618"/>
              <w:jc w:val="both"/>
              <w:rPr>
                <w:i/>
                <w:sz w:val="24"/>
              </w:rPr>
            </w:pPr>
          </w:p>
          <w:p w:rsidR="000D4870" w:rsidRDefault="000D4870" w:rsidP="00472679">
            <w:pPr>
              <w:spacing w:line="240" w:lineRule="auto"/>
              <w:ind w:left="567" w:right="618"/>
              <w:jc w:val="both"/>
              <w:rPr>
                <w:i/>
                <w:sz w:val="24"/>
              </w:rPr>
            </w:pPr>
          </w:p>
          <w:p w:rsidR="000D4870" w:rsidRDefault="000D4870" w:rsidP="00472679">
            <w:pPr>
              <w:spacing w:line="240" w:lineRule="auto"/>
              <w:ind w:left="567" w:right="618"/>
              <w:jc w:val="both"/>
              <w:rPr>
                <w:i/>
                <w:sz w:val="24"/>
              </w:rPr>
            </w:pPr>
          </w:p>
          <w:p w:rsidR="000D4870" w:rsidRDefault="000D4870" w:rsidP="00472679">
            <w:pPr>
              <w:spacing w:line="240" w:lineRule="auto"/>
              <w:ind w:left="567" w:right="618"/>
              <w:jc w:val="both"/>
              <w:rPr>
                <w:i/>
                <w:sz w:val="24"/>
              </w:rPr>
            </w:pPr>
          </w:p>
          <w:p w:rsidR="000D4870" w:rsidRDefault="000D4870" w:rsidP="00472679">
            <w:pPr>
              <w:spacing w:line="240" w:lineRule="auto"/>
              <w:ind w:left="567" w:right="618"/>
              <w:jc w:val="both"/>
              <w:rPr>
                <w:i/>
                <w:sz w:val="24"/>
              </w:rPr>
            </w:pPr>
          </w:p>
          <w:p w:rsidR="000D4870" w:rsidRDefault="000D4870" w:rsidP="00472679">
            <w:pPr>
              <w:spacing w:line="240" w:lineRule="auto"/>
              <w:ind w:left="567" w:right="618"/>
              <w:jc w:val="both"/>
              <w:rPr>
                <w:i/>
                <w:sz w:val="24"/>
              </w:rPr>
            </w:pPr>
          </w:p>
          <w:p w:rsidR="000D4870" w:rsidRDefault="000D4870" w:rsidP="00472679">
            <w:pPr>
              <w:spacing w:line="240" w:lineRule="auto"/>
              <w:ind w:left="567" w:right="618"/>
              <w:jc w:val="both"/>
              <w:rPr>
                <w:i/>
                <w:sz w:val="24"/>
              </w:rPr>
            </w:pPr>
          </w:p>
          <w:p w:rsidR="000D4870" w:rsidRDefault="005372A6" w:rsidP="00472679">
            <w:pPr>
              <w:spacing w:line="240" w:lineRule="auto"/>
              <w:ind w:left="567" w:right="618"/>
              <w:jc w:val="both"/>
              <w:rPr>
                <w:i/>
                <w:sz w:val="24"/>
              </w:rPr>
            </w:pPr>
            <w:r>
              <w:rPr>
                <w:sz w:val="24"/>
                <w:lang w:val="es-ES" w:eastAsia="es-ES"/>
              </w:rPr>
              <w:lastRenderedPageBreak/>
              <w:pict>
                <v:shape id="Text Box 74" o:spid="_x0000_s1039" type="#_x0000_t202" style="position:absolute;left:0;text-align:left;margin-left:2.75pt;margin-top:7.25pt;width:369.1pt;height:300.6pt;z-index:2516070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">
                  <v:textbox>
                    <w:txbxContent>
                      <w:p w:rsidR="00623C7A" w:rsidRPr="00E75D8A" w:rsidRDefault="00623C7A" w:rsidP="002E3394">
                        <w:pPr>
                          <w:spacing w:line="240" w:lineRule="auto"/>
                          <w:ind w:right="-20"/>
                          <w:jc w:val="both"/>
                        </w:pPr>
                        <w:r w:rsidRPr="00E75D8A">
                          <w:rPr>
                            <w:i/>
                          </w:rPr>
                          <w:t>Así como la capacidad de intercambiar da lugar a la división del trabajo, así la profundidad de esta división debe estar siempre limitada por la extensión de esa capacidad, o en otras palabras por la extensión del mercado. Cuando el mercado es muy pequeño, ninguna persona tendrá el estímulo de dedicarse completamente a una sola ocupación, por falta de capacidad para intercambiar todo el excedente del producto de su propio trabajo, por encima de su consumo, por aquellas partes que necesita del producto del trabajo de otras personas.</w:t>
                        </w:r>
                      </w:p>
                      <w:p w:rsidR="00623C7A" w:rsidRPr="00E75D8A" w:rsidRDefault="00623C7A" w:rsidP="002E3394">
                        <w:pPr>
                          <w:spacing w:line="240" w:lineRule="auto"/>
                          <w:ind w:right="-20"/>
                          <w:jc w:val="both"/>
                        </w:pPr>
                        <w:r w:rsidRPr="00E75D8A">
                          <w:rPr>
                            <w:b/>
                          </w:rPr>
                          <w:t xml:space="preserve">Fuente: </w:t>
                        </w:r>
                        <w:r w:rsidRPr="00E75D8A">
                          <w:t xml:space="preserve">Smith, A (2011)  </w:t>
                        </w:r>
                        <w:r w:rsidRPr="00E75D8A">
                          <w:rPr>
                            <w:i/>
                          </w:rPr>
                          <w:t xml:space="preserve">La riqueza de las naciones. </w:t>
                        </w:r>
                        <w:r w:rsidRPr="00E75D8A">
                          <w:t xml:space="preserve">Madrid: Alianza </w:t>
                        </w:r>
                        <w:r w:rsidRPr="003E4BFF">
                          <w:t>Editorial</w:t>
                        </w:r>
                        <w:r w:rsidRPr="003E4BFF">
                          <w:rPr>
                            <w:i/>
                          </w:rPr>
                          <w:t>,</w:t>
                        </w:r>
                        <w:r w:rsidRPr="003E4BFF">
                          <w:t xml:space="preserve"> p. 49.</w:t>
                        </w:r>
                      </w:p>
                      <w:p w:rsidR="00623C7A" w:rsidRDefault="00623C7A">
                        <w:pPr>
                          <w:rPr>
                            <w:lang w:val="es-ES"/>
                          </w:rPr>
                        </w:pPr>
                        <w:r>
                          <w:rPr>
                            <w:lang w:eastAsia="es-MX"/>
                          </w:rPr>
                          <w:drawing>
                            <wp:inline distT="0" distB="0" distL="0" distR="0">
                              <wp:extent cx="1858010" cy="1644015"/>
                              <wp:effectExtent l="0" t="0" r="0" b="6985"/>
                              <wp:docPr id="5" name="Imagen 5" descr="[image%255B3%25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55B3%255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8010" cy="1644015"/>
                                      </a:xfrm>
                                      <a:prstGeom prst="rect">
                                        <a:avLst/>
                                      </a:prstGeom>
                                      <a:noFill/>
                                      <a:ln>
                                        <a:noFill/>
                                      </a:ln>
                                    </pic:spPr>
                                  </pic:pic>
                                </a:graphicData>
                              </a:graphic>
                            </wp:inline>
                          </w:drawing>
                        </w:r>
                      </w:p>
                    </w:txbxContent>
                  </v:textbox>
                </v:shape>
              </w:pict>
            </w:r>
          </w:p>
          <w:p w:rsidR="000D4870" w:rsidRDefault="000D4870" w:rsidP="00472679">
            <w:pPr>
              <w:spacing w:line="240" w:lineRule="auto"/>
              <w:ind w:left="567" w:right="618"/>
              <w:jc w:val="both"/>
              <w:rPr>
                <w:i/>
                <w:sz w:val="24"/>
              </w:rPr>
            </w:pPr>
          </w:p>
          <w:p w:rsidR="000D4870" w:rsidRDefault="000D4870" w:rsidP="00472679">
            <w:pPr>
              <w:spacing w:line="240" w:lineRule="auto"/>
              <w:ind w:left="567" w:right="618"/>
              <w:jc w:val="both"/>
              <w:rPr>
                <w:i/>
                <w:sz w:val="24"/>
              </w:rPr>
            </w:pPr>
          </w:p>
          <w:p w:rsidR="000D4870" w:rsidRDefault="000D4870" w:rsidP="00472679">
            <w:pPr>
              <w:spacing w:line="240" w:lineRule="auto"/>
              <w:ind w:left="567" w:right="618"/>
              <w:jc w:val="both"/>
              <w:rPr>
                <w:i/>
                <w:sz w:val="24"/>
              </w:rPr>
            </w:pPr>
          </w:p>
          <w:p w:rsidR="000D4870" w:rsidRDefault="000D4870" w:rsidP="00472679">
            <w:pPr>
              <w:spacing w:line="240" w:lineRule="auto"/>
              <w:ind w:left="567" w:right="618"/>
              <w:jc w:val="both"/>
              <w:rPr>
                <w:i/>
                <w:sz w:val="24"/>
              </w:rPr>
            </w:pPr>
          </w:p>
          <w:p w:rsidR="00472679" w:rsidRDefault="00472679" w:rsidP="00472679">
            <w:pPr>
              <w:spacing w:line="240" w:lineRule="auto"/>
              <w:ind w:right="333"/>
              <w:jc w:val="both"/>
              <w:rPr>
                <w:sz w:val="24"/>
              </w:rPr>
            </w:pPr>
          </w:p>
          <w:p w:rsidR="003B04A7" w:rsidRDefault="003B04A7" w:rsidP="00472679">
            <w:pPr>
              <w:spacing w:line="240" w:lineRule="auto"/>
              <w:ind w:right="333"/>
              <w:jc w:val="both"/>
              <w:rPr>
                <w:sz w:val="24"/>
              </w:rPr>
            </w:pPr>
          </w:p>
          <w:p w:rsidR="000D4870" w:rsidRDefault="000D4870" w:rsidP="007C3665">
            <w:pPr>
              <w:pStyle w:val="Epgraf"/>
              <w:jc w:val="center"/>
              <w:rPr>
                <w:sz w:val="24"/>
              </w:rPr>
            </w:pPr>
            <w:r>
              <w:rPr>
                <w:bCs w:val="0"/>
              </w:rPr>
              <w:t xml:space="preserve"> </w:t>
            </w:r>
          </w:p>
          <w:p w:rsidR="003B04A7" w:rsidRDefault="003B04A7" w:rsidP="00472679">
            <w:pPr>
              <w:spacing w:line="240" w:lineRule="auto"/>
              <w:ind w:right="333"/>
              <w:jc w:val="both"/>
              <w:rPr>
                <w:sz w:val="24"/>
              </w:rPr>
            </w:pPr>
          </w:p>
          <w:p w:rsidR="003B04A7" w:rsidRDefault="003B04A7" w:rsidP="00472679">
            <w:pPr>
              <w:spacing w:line="240" w:lineRule="auto"/>
              <w:ind w:right="333"/>
              <w:jc w:val="both"/>
              <w:rPr>
                <w:sz w:val="24"/>
              </w:rPr>
            </w:pPr>
          </w:p>
          <w:p w:rsidR="003B04A7" w:rsidRDefault="003B04A7" w:rsidP="00472679">
            <w:pPr>
              <w:spacing w:line="240" w:lineRule="auto"/>
              <w:ind w:right="333"/>
              <w:jc w:val="both"/>
              <w:rPr>
                <w:sz w:val="24"/>
              </w:rPr>
            </w:pPr>
          </w:p>
          <w:p w:rsidR="003B04A7" w:rsidRDefault="003B04A7" w:rsidP="00472679">
            <w:pPr>
              <w:spacing w:line="240" w:lineRule="auto"/>
              <w:ind w:right="333"/>
              <w:jc w:val="both"/>
              <w:rPr>
                <w:sz w:val="24"/>
              </w:rPr>
            </w:pPr>
          </w:p>
          <w:p w:rsidR="00551A3E" w:rsidRDefault="005372A6" w:rsidP="00472679">
            <w:pPr>
              <w:spacing w:line="240" w:lineRule="auto"/>
              <w:ind w:right="333"/>
              <w:jc w:val="both"/>
              <w:rPr>
                <w:sz w:val="24"/>
              </w:rPr>
            </w:pPr>
            <w:r>
              <w:rPr>
                <w:sz w:val="24"/>
                <w:lang w:val="es-ES" w:eastAsia="es-ES"/>
              </w:rPr>
              <w:pict>
                <v:shape id="Text Box 75" o:spid="_x0000_s1040" type="#_x0000_t202" style="position:absolute;left:0;text-align:left;margin-left:2.75pt;margin-top:21.05pt;width:369.1pt;height:318.6pt;z-index:2516080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">
                  <v:textbox>
                    <w:txbxContent>
                      <w:p w:rsidR="00623C7A" w:rsidRPr="00B6537C" w:rsidRDefault="00623C7A" w:rsidP="00B6537C">
                        <w:r>
                          <w:rPr>
                            <w:lang w:eastAsia="es-MX"/>
                          </w:rPr>
                          <w:drawing>
                            <wp:inline distT="0" distB="0" distL="0" distR="0">
                              <wp:extent cx="2062480" cy="2062480"/>
                              <wp:effectExtent l="0" t="0" r="0" b="0"/>
                              <wp:docPr id="6" name="il_fi" descr="indios_oro_20080605klphishch_18_ies_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indios_oro_20080605klphishch_18_ies_sc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2480" cy="2062480"/>
                                      </a:xfrm>
                                      <a:prstGeom prst="rect">
                                        <a:avLst/>
                                      </a:prstGeom>
                                      <a:noFill/>
                                      <a:ln>
                                        <a:noFill/>
                                      </a:ln>
                                    </pic:spPr>
                                  </pic:pic>
                                </a:graphicData>
                              </a:graphic>
                            </wp:inline>
                          </w:drawing>
                        </w:r>
                      </w:p>
                      <w:p w:rsidR="00623C7A" w:rsidRDefault="00623C7A" w:rsidP="002E3394">
                        <w:pPr>
                          <w:spacing w:after="0" w:line="240" w:lineRule="auto"/>
                          <w:ind w:right="189"/>
                          <w:jc w:val="both"/>
                          <w:rPr>
                            <w:i/>
                          </w:rPr>
                        </w:pPr>
                        <w:r>
                          <w:rPr>
                            <w:i/>
                          </w:rPr>
                          <w:t>Al abrir un nuevo e inagotable mercado para todas las mercancías de Europa dio lugar a nuevas divisiones del trabajo y progresos en las artes que jamás habrían tenido lugar en el estrecho círculo del antiguo comercio, por falta de un mercado que comprase la mayor parte de la producción. La capacidad productiva del trabajo mejoró, la producción aumentó en todos los países europeos y con ella el ingreso y la riqueza de sus habitantes…</w:t>
                        </w:r>
                      </w:p>
                      <w:p w:rsidR="00623C7A" w:rsidRPr="00BE7D92" w:rsidRDefault="00623C7A" w:rsidP="002E3394">
                        <w:pPr>
                          <w:spacing w:after="0" w:line="240" w:lineRule="auto"/>
                          <w:ind w:right="189"/>
                          <w:jc w:val="both"/>
                          <w:rPr>
                            <w:i/>
                          </w:rPr>
                        </w:pPr>
                      </w:p>
                      <w:p w:rsidR="00623C7A" w:rsidRDefault="00623C7A" w:rsidP="002E3394">
                        <w:pPr>
                          <w:spacing w:after="0" w:line="240" w:lineRule="auto"/>
                          <w:rPr>
                            <w:lang w:val="es-ES"/>
                          </w:rPr>
                        </w:pPr>
                        <w:r>
                          <w:rPr>
                            <w:b/>
                          </w:rPr>
                          <w:t>Fuente:</w:t>
                        </w:r>
                        <w:r>
                          <w:t xml:space="preserve"> Smith, A (2011)  </w:t>
                        </w:r>
                        <w:r>
                          <w:rPr>
                            <w:i/>
                          </w:rPr>
                          <w:t xml:space="preserve">La riqueza de las naciones. </w:t>
                        </w:r>
                        <w:r>
                          <w:t>Madrid: Alianza Editorial</w:t>
                        </w:r>
                        <w:r>
                          <w:rPr>
                            <w:i/>
                          </w:rPr>
                          <w:t>,</w:t>
                        </w:r>
                        <w:r>
                          <w:t xml:space="preserve"> </w:t>
                        </w:r>
                        <w:r w:rsidRPr="003E4BFF">
                          <w:t>p. 548</w:t>
                        </w:r>
                        <w:r>
                          <w:t>.</w:t>
                        </w:r>
                      </w:p>
                      <w:p w:rsidR="00623C7A" w:rsidRPr="00D91320" w:rsidRDefault="00623C7A" w:rsidP="00D91320"/>
                    </w:txbxContent>
                  </v:textbox>
                </v:shape>
              </w:pict>
            </w:r>
          </w:p>
          <w:p w:rsidR="00551A3E" w:rsidRDefault="005372A6" w:rsidP="00472679">
            <w:pPr>
              <w:spacing w:line="240" w:lineRule="auto"/>
              <w:ind w:right="333"/>
              <w:jc w:val="both"/>
              <w:rPr>
                <w:sz w:val="24"/>
              </w:rPr>
            </w:pPr>
            <w:r>
              <w:rPr>
                <w:sz w:val="24"/>
                <w:lang w:val="es-ES" w:eastAsia="es-ES"/>
              </w:rPr>
              <w:pict>
                <v:shape id="Text Box 76" o:spid="_x0000_s1041" type="#_x0000_t202" style="position:absolute;left:0;text-align:left;margin-left:176.85pt;margin-top:4.8pt;width:187.2pt;height:168.6pt;z-index:2516090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" stroked="f">
                  <v:textbox>
                    <w:txbxContent>
                      <w:p w:rsidR="00623C7A" w:rsidRDefault="00623C7A" w:rsidP="00BE7D92">
                        <w:pPr>
                          <w:spacing w:line="240" w:lineRule="auto"/>
                          <w:jc w:val="both"/>
                        </w:pPr>
                        <w:r>
                          <w:rPr>
                            <w:i/>
                          </w:rPr>
                          <w:t>No ha sido gracias a la importación de oro y plata que el descubrimiento de América ha enriquecido a Europa. La abundancia de las minas americanas ha vuelto a esos metales más baratos. Una vajilla de plata puede comprarse hoy con la tercera parte del cereal, o la tercera parte del trabajo que habría costado en el siglo XV […] El descubrimiento de América, no obstante, dio lugar a un cambio mucho más fundamental.</w:t>
                        </w:r>
                      </w:p>
                    </w:txbxContent>
                  </v:textbox>
                </v:shape>
              </w:pict>
            </w:r>
          </w:p>
          <w:p w:rsidR="00551A3E" w:rsidRDefault="00551A3E" w:rsidP="00472679">
            <w:pPr>
              <w:spacing w:line="240" w:lineRule="auto"/>
              <w:ind w:right="333"/>
              <w:jc w:val="both"/>
              <w:rPr>
                <w:sz w:val="24"/>
              </w:rPr>
            </w:pPr>
          </w:p>
          <w:p w:rsidR="00551A3E" w:rsidRDefault="00551A3E" w:rsidP="00472679">
            <w:pPr>
              <w:spacing w:line="240" w:lineRule="auto"/>
              <w:ind w:right="333"/>
              <w:jc w:val="both"/>
              <w:rPr>
                <w:sz w:val="24"/>
              </w:rPr>
            </w:pPr>
          </w:p>
          <w:p w:rsidR="00551A3E" w:rsidRDefault="00551A3E" w:rsidP="00472679">
            <w:pPr>
              <w:spacing w:line="240" w:lineRule="auto"/>
              <w:ind w:right="333"/>
              <w:jc w:val="both"/>
              <w:rPr>
                <w:sz w:val="24"/>
              </w:rPr>
            </w:pPr>
          </w:p>
          <w:p w:rsidR="00CF5676" w:rsidRDefault="00CF5676" w:rsidP="00CF5676">
            <w:pPr>
              <w:spacing w:line="240" w:lineRule="auto"/>
              <w:ind w:left="567" w:right="618"/>
              <w:jc w:val="both"/>
              <w:rPr>
                <w:sz w:val="24"/>
              </w:rPr>
            </w:pPr>
          </w:p>
          <w:p w:rsidR="00551A3E" w:rsidRPr="00A36856" w:rsidRDefault="00551A3E" w:rsidP="00CF5676">
            <w:pPr>
              <w:spacing w:line="240" w:lineRule="auto"/>
              <w:ind w:left="567" w:right="618"/>
              <w:jc w:val="both"/>
              <w:rPr>
                <w:sz w:val="24"/>
              </w:rPr>
            </w:pPr>
          </w:p>
          <w:p w:rsidR="003B04A7" w:rsidRDefault="003B04A7" w:rsidP="00472679">
            <w:pPr>
              <w:spacing w:line="240" w:lineRule="auto"/>
              <w:ind w:right="333"/>
              <w:jc w:val="both"/>
              <w:rPr>
                <w:sz w:val="24"/>
              </w:rPr>
            </w:pPr>
          </w:p>
          <w:p w:rsidR="003B04A7" w:rsidRDefault="003B04A7" w:rsidP="00472679">
            <w:pPr>
              <w:spacing w:line="240" w:lineRule="auto"/>
              <w:ind w:right="333"/>
              <w:jc w:val="both"/>
              <w:rPr>
                <w:sz w:val="24"/>
              </w:rPr>
            </w:pPr>
          </w:p>
          <w:p w:rsidR="003B04A7" w:rsidRDefault="003B04A7" w:rsidP="00472679">
            <w:pPr>
              <w:spacing w:line="240" w:lineRule="auto"/>
              <w:ind w:right="333"/>
              <w:jc w:val="both"/>
              <w:rPr>
                <w:sz w:val="24"/>
              </w:rPr>
            </w:pPr>
          </w:p>
          <w:p w:rsidR="003B04A7" w:rsidRDefault="003B04A7" w:rsidP="00472679">
            <w:pPr>
              <w:spacing w:line="240" w:lineRule="auto"/>
              <w:ind w:right="333"/>
              <w:jc w:val="both"/>
              <w:rPr>
                <w:sz w:val="24"/>
              </w:rPr>
            </w:pPr>
          </w:p>
          <w:p w:rsidR="003B04A7" w:rsidRDefault="003B04A7" w:rsidP="00472679">
            <w:pPr>
              <w:spacing w:line="240" w:lineRule="auto"/>
              <w:ind w:right="333"/>
              <w:jc w:val="both"/>
              <w:rPr>
                <w:sz w:val="24"/>
              </w:rPr>
            </w:pPr>
          </w:p>
          <w:p w:rsidR="003B04A7" w:rsidRDefault="003B04A7" w:rsidP="00472679">
            <w:pPr>
              <w:spacing w:line="240" w:lineRule="auto"/>
              <w:ind w:right="333"/>
              <w:jc w:val="both"/>
              <w:rPr>
                <w:sz w:val="24"/>
              </w:rPr>
            </w:pPr>
          </w:p>
          <w:p w:rsidR="000F6811" w:rsidRDefault="000F6811" w:rsidP="00472679">
            <w:pPr>
              <w:spacing w:line="240" w:lineRule="auto"/>
              <w:ind w:right="333"/>
              <w:jc w:val="both"/>
              <w:rPr>
                <w:rFonts w:eastAsia="Times New Roman"/>
              </w:rPr>
            </w:pPr>
          </w:p>
        </w:tc>
        <w:tc>
          <w:tcPr>
            <w:tcW w:w="2614" w:type="dxa"/>
            <w:tcBorders>
              <w:top w:val="single" w:sz="4" w:space="0" w:color="000000"/>
              <w:left w:val="single" w:sz="4" w:space="0" w:color="000000"/>
              <w:bottom w:val="single" w:sz="4" w:space="0" w:color="000000"/>
              <w:right w:val="single" w:sz="4" w:space="0" w:color="000000"/>
            </w:tcBorders>
          </w:tcPr>
          <w:p w:rsidR="00CF040B" w:rsidRDefault="00CF040B">
            <w:pPr>
              <w:spacing w:line="240" w:lineRule="auto"/>
              <w:rPr>
                <w:b/>
                <w:color w:val="4F81BD"/>
                <w:sz w:val="20"/>
                <w:szCs w:val="20"/>
              </w:rPr>
            </w:pPr>
          </w:p>
          <w:p w:rsidR="00CF040B" w:rsidRDefault="00CF040B">
            <w:pPr>
              <w:spacing w:line="240" w:lineRule="auto"/>
              <w:rPr>
                <w:b/>
                <w:color w:val="4F81BD"/>
                <w:sz w:val="20"/>
                <w:szCs w:val="20"/>
              </w:rPr>
            </w:pPr>
          </w:p>
          <w:p w:rsidR="00CF040B" w:rsidRDefault="00CF040B">
            <w:pPr>
              <w:spacing w:line="240" w:lineRule="auto"/>
              <w:rPr>
                <w:b/>
                <w:color w:val="4F81BD"/>
                <w:sz w:val="20"/>
                <w:szCs w:val="20"/>
              </w:rPr>
            </w:pPr>
          </w:p>
          <w:p w:rsidR="00CF040B" w:rsidRDefault="00CF040B">
            <w:pPr>
              <w:spacing w:line="240" w:lineRule="auto"/>
              <w:rPr>
                <w:b/>
                <w:color w:val="4F81BD"/>
                <w:sz w:val="20"/>
                <w:szCs w:val="20"/>
              </w:rPr>
            </w:pPr>
          </w:p>
          <w:p w:rsidR="00CF040B" w:rsidRDefault="00CF040B">
            <w:pPr>
              <w:pStyle w:val="Prrafodelista"/>
              <w:spacing w:after="0" w:line="240" w:lineRule="auto"/>
              <w:ind w:left="0"/>
              <w:rPr>
                <w:rFonts w:eastAsia="Times New Roman"/>
                <w:b/>
                <w:color w:val="4F81BD"/>
              </w:rPr>
            </w:pPr>
            <w:r>
              <w:rPr>
                <w:b/>
                <w:color w:val="4F81BD"/>
              </w:rPr>
              <w:t>Imagen</w:t>
            </w:r>
          </w:p>
          <w:p w:rsidR="001E1F85" w:rsidRDefault="001E1F85" w:rsidP="001E1F85">
            <w:pPr>
              <w:spacing w:after="0" w:line="240" w:lineRule="auto"/>
              <w:rPr>
                <w:color w:val="4F81BD"/>
              </w:rPr>
            </w:pPr>
            <w:r w:rsidRPr="001E1F85">
              <w:rPr>
                <w:color w:val="4F81BD"/>
              </w:rPr>
              <w:t>Adam Smith</w:t>
            </w:r>
            <w:r>
              <w:rPr>
                <w:color w:val="4F81BD"/>
              </w:rPr>
              <w:t>. Recuperado de</w:t>
            </w:r>
          </w:p>
          <w:p w:rsidR="001E1F85" w:rsidRDefault="00C41F11" w:rsidP="001E1F85">
            <w:pPr>
              <w:spacing w:after="0" w:line="240" w:lineRule="auto"/>
              <w:rPr>
                <w:color w:val="4F81BD"/>
              </w:rPr>
            </w:pPr>
            <w:r w:rsidRPr="00C41F11">
              <w:rPr>
                <w:color w:val="4F81BD"/>
              </w:rPr>
              <w:t xml:space="preserve">http://commons.wikimedia.org/wiki/File:AdamSmith.jpg?uselang=es </w:t>
            </w:r>
            <w:r w:rsidR="001E1F85">
              <w:rPr>
                <w:color w:val="4F81BD"/>
              </w:rPr>
              <w:t>(</w:t>
            </w:r>
            <w:r w:rsidR="00992853">
              <w:rPr>
                <w:color w:val="4F81BD"/>
              </w:rPr>
              <w:t>marzo,</w:t>
            </w:r>
            <w:r w:rsidR="001E1F85" w:rsidRPr="001E1F85">
              <w:rPr>
                <w:color w:val="4F81BD"/>
              </w:rPr>
              <w:t xml:space="preserve"> 2010</w:t>
            </w:r>
            <w:r w:rsidR="001E1F85">
              <w:rPr>
                <w:color w:val="4F81BD"/>
              </w:rPr>
              <w:t>).</w:t>
            </w:r>
            <w:r w:rsidR="001E1F85" w:rsidRPr="001E1F85">
              <w:rPr>
                <w:color w:val="4F81BD"/>
              </w:rPr>
              <w:t xml:space="preserve"> </w:t>
            </w:r>
          </w:p>
          <w:p w:rsidR="00472679" w:rsidRDefault="00472679" w:rsidP="001E1F85">
            <w:pPr>
              <w:spacing w:after="0" w:line="240" w:lineRule="auto"/>
              <w:rPr>
                <w:color w:val="4F81BD"/>
              </w:rPr>
            </w:pPr>
          </w:p>
          <w:p w:rsidR="00472679" w:rsidRDefault="00472679" w:rsidP="001E1F85">
            <w:pPr>
              <w:spacing w:after="0" w:line="240" w:lineRule="auto"/>
              <w:rPr>
                <w:color w:val="4F81BD"/>
              </w:rPr>
            </w:pPr>
          </w:p>
          <w:p w:rsidR="00472679" w:rsidRDefault="00472679" w:rsidP="001E1F85">
            <w:pPr>
              <w:spacing w:after="0" w:line="240" w:lineRule="auto"/>
              <w:rPr>
                <w:color w:val="4F81BD"/>
              </w:rPr>
            </w:pPr>
          </w:p>
          <w:p w:rsidR="00472679" w:rsidRDefault="00472679" w:rsidP="001E1F85">
            <w:pPr>
              <w:spacing w:after="0" w:line="240" w:lineRule="auto"/>
              <w:rPr>
                <w:color w:val="4F81BD"/>
              </w:rPr>
            </w:pPr>
          </w:p>
          <w:p w:rsidR="00472679" w:rsidRDefault="00472679" w:rsidP="001E1F85">
            <w:pPr>
              <w:spacing w:after="0" w:line="240" w:lineRule="auto"/>
              <w:rPr>
                <w:color w:val="4F81BD"/>
              </w:rPr>
            </w:pPr>
          </w:p>
          <w:p w:rsidR="00472679" w:rsidRDefault="00472679" w:rsidP="001E1F85">
            <w:pPr>
              <w:spacing w:after="0" w:line="240" w:lineRule="auto"/>
              <w:rPr>
                <w:color w:val="4F81BD"/>
              </w:rPr>
            </w:pPr>
          </w:p>
          <w:p w:rsidR="00472679" w:rsidRDefault="00472679" w:rsidP="001E1F85">
            <w:pPr>
              <w:spacing w:after="0" w:line="240" w:lineRule="auto"/>
              <w:rPr>
                <w:color w:val="4F81BD"/>
              </w:rPr>
            </w:pPr>
          </w:p>
          <w:p w:rsidR="00472679" w:rsidRDefault="00472679" w:rsidP="001E1F85">
            <w:pPr>
              <w:spacing w:after="0" w:line="240" w:lineRule="auto"/>
              <w:rPr>
                <w:color w:val="4F81BD"/>
              </w:rPr>
            </w:pPr>
          </w:p>
          <w:p w:rsidR="00472679" w:rsidRDefault="00472679" w:rsidP="001E1F85">
            <w:pPr>
              <w:spacing w:after="0" w:line="240" w:lineRule="auto"/>
              <w:rPr>
                <w:color w:val="4F81BD"/>
              </w:rPr>
            </w:pPr>
          </w:p>
          <w:p w:rsidR="00472679" w:rsidRDefault="00472679" w:rsidP="001E1F85">
            <w:pPr>
              <w:spacing w:after="0" w:line="240" w:lineRule="auto"/>
              <w:rPr>
                <w:color w:val="4F81BD"/>
              </w:rPr>
            </w:pPr>
          </w:p>
          <w:p w:rsidR="00472679" w:rsidRDefault="00472679" w:rsidP="00472679">
            <w:pPr>
              <w:rPr>
                <w:rFonts w:eastAsia="Times New Roman"/>
                <w:b/>
                <w:noProof w:val="0"/>
                <w:color w:val="4F81BD"/>
              </w:rPr>
            </w:pPr>
            <w:r>
              <w:rPr>
                <w:rFonts w:eastAsia="Times New Roman"/>
                <w:b/>
                <w:noProof w:val="0"/>
                <w:color w:val="4F81BD"/>
              </w:rPr>
              <w:t>Asterisco con hipertexto</w:t>
            </w:r>
          </w:p>
          <w:p w:rsidR="00472679" w:rsidRPr="00472679" w:rsidRDefault="00472679" w:rsidP="003B04A7">
            <w:pPr>
              <w:spacing w:line="240" w:lineRule="auto"/>
              <w:rPr>
                <w:color w:val="4F81BD"/>
              </w:rPr>
            </w:pPr>
            <w:r w:rsidRPr="00472679">
              <w:rPr>
                <w:color w:val="4F81BD"/>
              </w:rPr>
              <w:t>Smith, A</w:t>
            </w:r>
            <w:r w:rsidR="003B04A7">
              <w:rPr>
                <w:color w:val="4F81BD"/>
              </w:rPr>
              <w:t>.</w:t>
            </w:r>
            <w:r w:rsidRPr="00472679">
              <w:rPr>
                <w:color w:val="4F81BD"/>
              </w:rPr>
              <w:t xml:space="preserve"> (2011)</w:t>
            </w:r>
            <w:r w:rsidR="003B04A7">
              <w:rPr>
                <w:color w:val="4F81BD"/>
              </w:rPr>
              <w:t>.</w:t>
            </w:r>
            <w:r w:rsidRPr="00472679">
              <w:rPr>
                <w:color w:val="4F81BD"/>
              </w:rPr>
              <w:t xml:space="preserve"> </w:t>
            </w:r>
            <w:r w:rsidRPr="003B04A7">
              <w:rPr>
                <w:i/>
                <w:color w:val="4F81BD"/>
              </w:rPr>
              <w:t>La riqueza de las naciones</w:t>
            </w:r>
            <w:r w:rsidRPr="00472679">
              <w:rPr>
                <w:color w:val="4F81BD"/>
              </w:rPr>
              <w:t>. Madrid: Alianza Editorial, p. 582.</w:t>
            </w:r>
          </w:p>
          <w:p w:rsidR="00472679" w:rsidRPr="001E1F85" w:rsidRDefault="00472679" w:rsidP="001E1F85">
            <w:pPr>
              <w:spacing w:after="0" w:line="240" w:lineRule="auto"/>
              <w:rPr>
                <w:color w:val="4F81BD"/>
              </w:rPr>
            </w:pPr>
          </w:p>
          <w:p w:rsidR="00CF040B" w:rsidRDefault="00CF040B"/>
          <w:p w:rsidR="007C3665" w:rsidRDefault="007C3665" w:rsidP="000D4870">
            <w:pPr>
              <w:rPr>
                <w:b/>
                <w:color w:val="4F81BD"/>
              </w:rPr>
            </w:pPr>
          </w:p>
          <w:p w:rsidR="007C3665" w:rsidRDefault="007C3665" w:rsidP="000D4870">
            <w:pPr>
              <w:rPr>
                <w:b/>
                <w:color w:val="4F81BD"/>
              </w:rPr>
            </w:pPr>
          </w:p>
          <w:p w:rsidR="007C3665" w:rsidRDefault="007C3665" w:rsidP="000D4870">
            <w:pPr>
              <w:rPr>
                <w:b/>
                <w:color w:val="4F81BD"/>
              </w:rPr>
            </w:pPr>
          </w:p>
          <w:p w:rsidR="007C3665" w:rsidRDefault="007C3665" w:rsidP="000D4870">
            <w:pPr>
              <w:rPr>
                <w:b/>
                <w:color w:val="4F81BD"/>
              </w:rPr>
            </w:pPr>
          </w:p>
          <w:p w:rsidR="00CF040B" w:rsidRPr="000D4870" w:rsidRDefault="000D4870" w:rsidP="000D4870">
            <w:pPr>
              <w:rPr>
                <w:b/>
                <w:color w:val="4F81BD"/>
              </w:rPr>
            </w:pPr>
            <w:r w:rsidRPr="000D4870">
              <w:rPr>
                <w:b/>
                <w:color w:val="4F81BD"/>
              </w:rPr>
              <w:lastRenderedPageBreak/>
              <w:t>Ligh</w:t>
            </w:r>
            <w:r>
              <w:rPr>
                <w:b/>
                <w:color w:val="4F81BD"/>
              </w:rPr>
              <w:t>t</w:t>
            </w:r>
            <w:r w:rsidRPr="000D4870">
              <w:rPr>
                <w:b/>
                <w:color w:val="4F81BD"/>
              </w:rPr>
              <w:t>box</w:t>
            </w:r>
          </w:p>
          <w:p w:rsidR="00CF040B" w:rsidRDefault="000D4870">
            <w:pPr>
              <w:spacing w:line="240" w:lineRule="auto"/>
              <w:rPr>
                <w:color w:val="4F81BD"/>
              </w:rPr>
            </w:pPr>
            <w:r>
              <w:rPr>
                <w:color w:val="4F81BD"/>
              </w:rPr>
              <w:t>Al dar clic en "aquí" se abre un lightbox, el contenido del mismo</w:t>
            </w:r>
            <w:r w:rsidR="007C3665">
              <w:rPr>
                <w:color w:val="4F81BD"/>
              </w:rPr>
              <w:t xml:space="preserve"> (</w:t>
            </w:r>
            <w:r w:rsidR="007C3665" w:rsidRPr="00963EA1">
              <w:rPr>
                <w:b/>
                <w:color w:val="4F81BD"/>
              </w:rPr>
              <w:t>fabricación de alfileres</w:t>
            </w:r>
            <w:r w:rsidR="007C3665">
              <w:rPr>
                <w:color w:val="4F81BD"/>
              </w:rPr>
              <w:t>)</w:t>
            </w:r>
            <w:r>
              <w:rPr>
                <w:color w:val="4F81BD"/>
              </w:rPr>
              <w:t xml:space="preserve"> se muestra al final de la pantalla.</w:t>
            </w:r>
          </w:p>
          <w:p w:rsidR="00CF040B" w:rsidRDefault="00CF040B">
            <w:pPr>
              <w:spacing w:line="240" w:lineRule="auto"/>
              <w:rPr>
                <w:color w:val="4F81BD"/>
              </w:rPr>
            </w:pPr>
          </w:p>
          <w:p w:rsidR="00992853" w:rsidRDefault="00992853" w:rsidP="00992853">
            <w:pPr>
              <w:pStyle w:val="Prrafodelista"/>
              <w:spacing w:after="0" w:line="240" w:lineRule="auto"/>
              <w:ind w:left="0"/>
              <w:rPr>
                <w:rFonts w:eastAsia="Times New Roman"/>
                <w:b/>
                <w:color w:val="4F81BD"/>
              </w:rPr>
            </w:pPr>
            <w:r>
              <w:rPr>
                <w:b/>
                <w:color w:val="4F81BD"/>
              </w:rPr>
              <w:t>Imagen</w:t>
            </w:r>
          </w:p>
          <w:p w:rsidR="00992853" w:rsidRDefault="00992853" w:rsidP="00992853">
            <w:pPr>
              <w:spacing w:after="0" w:line="240" w:lineRule="auto"/>
              <w:rPr>
                <w:color w:val="4F81BD"/>
              </w:rPr>
            </w:pPr>
            <w:r>
              <w:rPr>
                <w:color w:val="4F81BD"/>
              </w:rPr>
              <w:t>La riqueza de las naciones. Recuperado de</w:t>
            </w:r>
          </w:p>
          <w:p w:rsidR="00CF040B" w:rsidRDefault="00C41F11" w:rsidP="00992853">
            <w:pPr>
              <w:spacing w:line="240" w:lineRule="auto"/>
              <w:rPr>
                <w:color w:val="4F81BD"/>
              </w:rPr>
            </w:pPr>
            <w:r w:rsidRPr="00C41F11">
              <w:rPr>
                <w:color w:val="4F81BD"/>
              </w:rPr>
              <w:t xml:space="preserve">http://commons.wikimedia.org/wiki/File:Wealth_of_Nations.jpg?uselang=es </w:t>
            </w:r>
            <w:r w:rsidR="00992853">
              <w:rPr>
                <w:color w:val="4F81BD"/>
              </w:rPr>
              <w:t xml:space="preserve">(junio, </w:t>
            </w:r>
            <w:r w:rsidR="00992853" w:rsidRPr="001E1F85">
              <w:rPr>
                <w:color w:val="4F81BD"/>
              </w:rPr>
              <w:t>2010</w:t>
            </w:r>
            <w:r w:rsidR="00992853">
              <w:rPr>
                <w:color w:val="4F81BD"/>
              </w:rPr>
              <w:t>).</w:t>
            </w:r>
          </w:p>
          <w:p w:rsidR="00CF5676" w:rsidRPr="000D4870" w:rsidRDefault="00CF5676" w:rsidP="00963EA1">
            <w:pPr>
              <w:spacing w:after="0"/>
              <w:rPr>
                <w:b/>
                <w:color w:val="4F81BD"/>
              </w:rPr>
            </w:pPr>
            <w:r w:rsidRPr="000D4870">
              <w:rPr>
                <w:b/>
                <w:color w:val="4F81BD"/>
              </w:rPr>
              <w:t>Ligh</w:t>
            </w:r>
            <w:r>
              <w:rPr>
                <w:b/>
                <w:color w:val="4F81BD"/>
              </w:rPr>
              <w:t>t</w:t>
            </w:r>
            <w:r w:rsidRPr="000D4870">
              <w:rPr>
                <w:b/>
                <w:color w:val="4F81BD"/>
              </w:rPr>
              <w:t>box</w:t>
            </w:r>
          </w:p>
          <w:p w:rsidR="00CF040B" w:rsidRDefault="00963EA1" w:rsidP="00963EA1">
            <w:pPr>
              <w:spacing w:after="0" w:line="240" w:lineRule="auto"/>
              <w:rPr>
                <w:color w:val="4F81BD"/>
              </w:rPr>
            </w:pPr>
            <w:r>
              <w:rPr>
                <w:color w:val="4F81BD"/>
              </w:rPr>
              <w:t>Al dar clic en la imagen</w:t>
            </w:r>
            <w:r w:rsidR="00CF5676">
              <w:rPr>
                <w:color w:val="4F81BD"/>
              </w:rPr>
              <w:t xml:space="preserve"> se abre un lightbox, el contenido del mismo</w:t>
            </w:r>
            <w:r>
              <w:rPr>
                <w:color w:val="4F81BD"/>
              </w:rPr>
              <w:t xml:space="preserve"> (</w:t>
            </w:r>
            <w:r w:rsidRPr="00963EA1">
              <w:rPr>
                <w:b/>
                <w:color w:val="4F81BD"/>
              </w:rPr>
              <w:t>división del trabajo</w:t>
            </w:r>
            <w:r>
              <w:rPr>
                <w:color w:val="4F81BD"/>
              </w:rPr>
              <w:t>)</w:t>
            </w:r>
            <w:r w:rsidR="00CF5676">
              <w:rPr>
                <w:color w:val="4F81BD"/>
              </w:rPr>
              <w:t xml:space="preserve"> se muestra al final de la pantalla.</w:t>
            </w:r>
            <w:r w:rsidR="006C4C16">
              <w:rPr>
                <w:color w:val="4F81BD"/>
              </w:rPr>
              <w:t xml:space="preserve"> OJO: no quitar las cursivas al pie de imagen porque es un título de libro.</w:t>
            </w:r>
          </w:p>
          <w:p w:rsidR="007C3665" w:rsidRDefault="007C3665" w:rsidP="00CF5676">
            <w:pPr>
              <w:spacing w:line="240" w:lineRule="auto"/>
              <w:rPr>
                <w:color w:val="4F81BD"/>
              </w:rPr>
            </w:pPr>
          </w:p>
          <w:p w:rsidR="007C3665" w:rsidRDefault="007C3665" w:rsidP="00CF5676">
            <w:pPr>
              <w:spacing w:line="240" w:lineRule="auto"/>
              <w:rPr>
                <w:color w:val="4F81BD"/>
              </w:rPr>
            </w:pPr>
          </w:p>
          <w:p w:rsidR="007C3665" w:rsidRDefault="007C3665" w:rsidP="00CF5676">
            <w:pPr>
              <w:spacing w:line="240" w:lineRule="auto"/>
              <w:rPr>
                <w:color w:val="4F81BD"/>
              </w:rPr>
            </w:pPr>
          </w:p>
          <w:p w:rsidR="006C4C16" w:rsidRPr="000D4870" w:rsidRDefault="006C4C16" w:rsidP="006C4C16">
            <w:pPr>
              <w:rPr>
                <w:b/>
                <w:color w:val="4F81BD"/>
              </w:rPr>
            </w:pPr>
            <w:r w:rsidRPr="000D4870">
              <w:rPr>
                <w:b/>
                <w:color w:val="4F81BD"/>
              </w:rPr>
              <w:t>Ligh</w:t>
            </w:r>
            <w:r>
              <w:rPr>
                <w:b/>
                <w:color w:val="4F81BD"/>
              </w:rPr>
              <w:t>t</w:t>
            </w:r>
            <w:r w:rsidRPr="000D4870">
              <w:rPr>
                <w:b/>
                <w:color w:val="4F81BD"/>
              </w:rPr>
              <w:t>box</w:t>
            </w:r>
          </w:p>
          <w:p w:rsidR="007C3665" w:rsidRDefault="006C4C16" w:rsidP="006C4C16">
            <w:pPr>
              <w:spacing w:line="240" w:lineRule="auto"/>
              <w:rPr>
                <w:color w:val="4F81BD"/>
              </w:rPr>
            </w:pPr>
            <w:r>
              <w:rPr>
                <w:color w:val="4F81BD"/>
              </w:rPr>
              <w:t>Al dar clic en "aquí" se abre un lightbox, el contenido del mismo (</w:t>
            </w:r>
            <w:r>
              <w:rPr>
                <w:b/>
                <w:color w:val="4F81BD"/>
              </w:rPr>
              <w:t>oro y plata de América</w:t>
            </w:r>
            <w:r>
              <w:rPr>
                <w:color w:val="4F81BD"/>
              </w:rPr>
              <w:t>) se muestra al final de la pantalla.</w:t>
            </w:r>
          </w:p>
          <w:p w:rsidR="007C3665" w:rsidRDefault="007C3665" w:rsidP="00CF5676">
            <w:pPr>
              <w:spacing w:line="240" w:lineRule="auto"/>
              <w:rPr>
                <w:color w:val="4F81BD"/>
              </w:rPr>
            </w:pPr>
          </w:p>
          <w:p w:rsidR="007C3665" w:rsidRDefault="007C3665" w:rsidP="00CF5676">
            <w:pPr>
              <w:spacing w:line="240" w:lineRule="auto"/>
              <w:rPr>
                <w:color w:val="4F81BD"/>
              </w:rPr>
            </w:pPr>
          </w:p>
          <w:p w:rsidR="007C3665" w:rsidRDefault="007C3665" w:rsidP="00CF5676">
            <w:pPr>
              <w:spacing w:line="240" w:lineRule="auto"/>
              <w:rPr>
                <w:color w:val="4F81BD"/>
              </w:rPr>
            </w:pPr>
          </w:p>
          <w:p w:rsidR="007C3665" w:rsidRDefault="007C3665" w:rsidP="00CF5676">
            <w:pPr>
              <w:spacing w:line="240" w:lineRule="auto"/>
              <w:rPr>
                <w:color w:val="4F81BD"/>
              </w:rPr>
            </w:pPr>
          </w:p>
          <w:p w:rsidR="00202D61" w:rsidRDefault="00202D61" w:rsidP="00CF5676">
            <w:pPr>
              <w:spacing w:line="240" w:lineRule="auto"/>
              <w:rPr>
                <w:color w:val="4F81BD"/>
              </w:rPr>
            </w:pPr>
          </w:p>
          <w:p w:rsidR="007C3665" w:rsidRDefault="007C3665" w:rsidP="00CF5676">
            <w:pPr>
              <w:spacing w:line="240" w:lineRule="auto"/>
              <w:rPr>
                <w:color w:val="4F81BD"/>
              </w:rPr>
            </w:pPr>
            <w:r>
              <w:rPr>
                <w:color w:val="4F81BD"/>
              </w:rPr>
              <w:t>Este es el contenido del lightbox “</w:t>
            </w:r>
            <w:r w:rsidRPr="00202D61">
              <w:rPr>
                <w:b/>
                <w:color w:val="4F81BD"/>
              </w:rPr>
              <w:t>fabricación de alfileres</w:t>
            </w:r>
            <w:r>
              <w:rPr>
                <w:color w:val="4F81BD"/>
              </w:rPr>
              <w:t>”</w:t>
            </w:r>
          </w:p>
          <w:p w:rsidR="00963EA1" w:rsidRDefault="00963EA1" w:rsidP="00963EA1">
            <w:pPr>
              <w:pStyle w:val="Prrafodelista"/>
              <w:spacing w:after="0" w:line="240" w:lineRule="auto"/>
              <w:ind w:left="0"/>
              <w:rPr>
                <w:rFonts w:eastAsia="Times New Roman"/>
                <w:b/>
                <w:color w:val="4F81BD"/>
              </w:rPr>
            </w:pPr>
            <w:r>
              <w:rPr>
                <w:b/>
                <w:color w:val="4F81BD"/>
              </w:rPr>
              <w:t>Imagen</w:t>
            </w:r>
          </w:p>
          <w:p w:rsidR="006C4C16" w:rsidRPr="006C4C16" w:rsidRDefault="006C4C16" w:rsidP="006C4C16">
            <w:pPr>
              <w:pStyle w:val="Epgraf"/>
              <w:spacing w:after="0"/>
              <w:rPr>
                <w:b w:val="0"/>
                <w:bCs w:val="0"/>
                <w:noProof/>
                <w:sz w:val="22"/>
                <w:szCs w:val="22"/>
              </w:rPr>
            </w:pPr>
            <w:r w:rsidRPr="006C4C16">
              <w:rPr>
                <w:b w:val="0"/>
                <w:bCs w:val="0"/>
                <w:noProof/>
                <w:sz w:val="22"/>
                <w:szCs w:val="22"/>
              </w:rPr>
              <w:t>Fábrica de alfileres. Lámina de L´Encyclopédie.</w:t>
            </w:r>
            <w:r>
              <w:rPr>
                <w:b w:val="0"/>
                <w:bCs w:val="0"/>
                <w:noProof/>
                <w:sz w:val="22"/>
                <w:szCs w:val="22"/>
              </w:rPr>
              <w:t xml:space="preserve"> Recuperado de</w:t>
            </w:r>
          </w:p>
          <w:p w:rsidR="007C3665" w:rsidRPr="006C4C16" w:rsidRDefault="00AE63E6" w:rsidP="006C4C16">
            <w:pPr>
              <w:spacing w:after="0" w:line="240" w:lineRule="auto"/>
              <w:rPr>
                <w:color w:val="4F81BD"/>
              </w:rPr>
            </w:pPr>
            <w:r w:rsidRPr="00AE63E6">
              <w:rPr>
                <w:color w:val="4F81BD"/>
              </w:rPr>
              <w:t xml:space="preserve">http://commons.wikimedia.org/wiki/File:Defehrt_epinglier_pl2.jpg?uselang=es </w:t>
            </w:r>
            <w:r w:rsidR="00963EA1">
              <w:rPr>
                <w:color w:val="4F81BD"/>
              </w:rPr>
              <w:t>(junio</w:t>
            </w:r>
            <w:r w:rsidR="006C4C16">
              <w:rPr>
                <w:color w:val="4F81BD"/>
              </w:rPr>
              <w:t>,</w:t>
            </w:r>
            <w:r w:rsidR="00963EA1">
              <w:rPr>
                <w:color w:val="4F81BD"/>
              </w:rPr>
              <w:t xml:space="preserve"> 2010).</w:t>
            </w:r>
          </w:p>
          <w:p w:rsidR="007C3665" w:rsidRDefault="007C3665" w:rsidP="006C4C16">
            <w:pPr>
              <w:spacing w:after="0" w:line="240" w:lineRule="auto"/>
              <w:rPr>
                <w:color w:val="4F81BD"/>
              </w:rPr>
            </w:pPr>
          </w:p>
          <w:p w:rsidR="00202D61" w:rsidRDefault="00202D61" w:rsidP="006C4C16">
            <w:pPr>
              <w:spacing w:after="0" w:line="240" w:lineRule="auto"/>
              <w:rPr>
                <w:color w:val="4F81BD"/>
              </w:rPr>
            </w:pPr>
          </w:p>
          <w:p w:rsidR="00202D61" w:rsidRDefault="00202D61" w:rsidP="006C4C16">
            <w:pPr>
              <w:spacing w:after="0" w:line="240" w:lineRule="auto"/>
              <w:rPr>
                <w:color w:val="4F81BD"/>
              </w:rPr>
            </w:pPr>
          </w:p>
          <w:p w:rsidR="00202D61" w:rsidRDefault="00202D61" w:rsidP="006C4C16">
            <w:pPr>
              <w:spacing w:after="0" w:line="240" w:lineRule="auto"/>
              <w:rPr>
                <w:color w:val="4F81BD"/>
              </w:rPr>
            </w:pPr>
          </w:p>
          <w:p w:rsidR="00202D61" w:rsidRDefault="00202D61" w:rsidP="006C4C16">
            <w:pPr>
              <w:spacing w:after="0" w:line="240" w:lineRule="auto"/>
              <w:rPr>
                <w:color w:val="4F81BD"/>
              </w:rPr>
            </w:pPr>
          </w:p>
          <w:p w:rsidR="00202D61" w:rsidRDefault="00202D61" w:rsidP="006C4C16">
            <w:pPr>
              <w:spacing w:after="0" w:line="240" w:lineRule="auto"/>
              <w:rPr>
                <w:color w:val="4F81BD"/>
              </w:rPr>
            </w:pPr>
          </w:p>
          <w:p w:rsidR="00202D61" w:rsidRDefault="00202D61" w:rsidP="006C4C16">
            <w:pPr>
              <w:spacing w:after="0" w:line="240" w:lineRule="auto"/>
              <w:rPr>
                <w:color w:val="4F81BD"/>
              </w:rPr>
            </w:pPr>
          </w:p>
          <w:p w:rsidR="00202D61" w:rsidRDefault="00202D61" w:rsidP="006C4C16">
            <w:pPr>
              <w:spacing w:after="0" w:line="240" w:lineRule="auto"/>
              <w:rPr>
                <w:color w:val="4F81BD"/>
              </w:rPr>
            </w:pPr>
          </w:p>
          <w:p w:rsidR="00202D61" w:rsidRDefault="00202D61" w:rsidP="006C4C16">
            <w:pPr>
              <w:spacing w:after="0" w:line="240" w:lineRule="auto"/>
              <w:rPr>
                <w:color w:val="4F81BD"/>
              </w:rPr>
            </w:pPr>
          </w:p>
          <w:p w:rsidR="00202D61" w:rsidRDefault="00202D61" w:rsidP="006C4C16">
            <w:pPr>
              <w:spacing w:after="0" w:line="240" w:lineRule="auto"/>
              <w:rPr>
                <w:color w:val="4F81BD"/>
              </w:rPr>
            </w:pPr>
          </w:p>
          <w:p w:rsidR="00202D61" w:rsidRDefault="00202D61" w:rsidP="006C4C16">
            <w:pPr>
              <w:spacing w:after="0" w:line="240" w:lineRule="auto"/>
              <w:rPr>
                <w:color w:val="4F81BD"/>
              </w:rPr>
            </w:pPr>
          </w:p>
          <w:p w:rsidR="00202D61" w:rsidRDefault="00202D61" w:rsidP="006C4C16">
            <w:pPr>
              <w:spacing w:after="0" w:line="240" w:lineRule="auto"/>
              <w:rPr>
                <w:color w:val="4F81BD"/>
              </w:rPr>
            </w:pPr>
          </w:p>
          <w:p w:rsidR="00202D61" w:rsidRDefault="00202D61" w:rsidP="006C4C16">
            <w:pPr>
              <w:spacing w:after="0" w:line="240" w:lineRule="auto"/>
              <w:rPr>
                <w:color w:val="4F81BD"/>
              </w:rPr>
            </w:pPr>
          </w:p>
          <w:p w:rsidR="00202D61" w:rsidRDefault="00202D61" w:rsidP="006C4C16">
            <w:pPr>
              <w:spacing w:after="0" w:line="240" w:lineRule="auto"/>
              <w:rPr>
                <w:color w:val="4F81BD"/>
              </w:rPr>
            </w:pPr>
          </w:p>
          <w:p w:rsidR="00202D61" w:rsidRDefault="00202D61" w:rsidP="006C4C16">
            <w:pPr>
              <w:spacing w:after="0" w:line="240" w:lineRule="auto"/>
              <w:rPr>
                <w:color w:val="4F81BD"/>
              </w:rPr>
            </w:pPr>
          </w:p>
          <w:p w:rsidR="00202D61" w:rsidRDefault="00202D61" w:rsidP="006C4C16">
            <w:pPr>
              <w:spacing w:after="0" w:line="240" w:lineRule="auto"/>
              <w:rPr>
                <w:color w:val="4F81BD"/>
              </w:rPr>
            </w:pPr>
          </w:p>
          <w:p w:rsidR="00202D61" w:rsidRDefault="00202D61" w:rsidP="006C4C16">
            <w:pPr>
              <w:spacing w:after="0" w:line="240" w:lineRule="auto"/>
              <w:rPr>
                <w:color w:val="4F81BD"/>
              </w:rPr>
            </w:pPr>
          </w:p>
          <w:p w:rsidR="00202D61" w:rsidRDefault="00202D61" w:rsidP="006C4C16">
            <w:pPr>
              <w:spacing w:after="0" w:line="240" w:lineRule="auto"/>
              <w:rPr>
                <w:color w:val="4F81BD"/>
              </w:rPr>
            </w:pPr>
          </w:p>
          <w:p w:rsidR="007C3665" w:rsidRDefault="007C3665" w:rsidP="00CF5676">
            <w:pPr>
              <w:spacing w:line="240" w:lineRule="auto"/>
              <w:rPr>
                <w:color w:val="4F81BD"/>
              </w:rPr>
            </w:pPr>
          </w:p>
          <w:p w:rsidR="00E75D8A" w:rsidRDefault="00E75D8A" w:rsidP="00CF5676">
            <w:pPr>
              <w:spacing w:line="240" w:lineRule="auto"/>
              <w:rPr>
                <w:color w:val="4F81BD"/>
              </w:rPr>
            </w:pPr>
          </w:p>
          <w:p w:rsidR="00E75D8A" w:rsidRDefault="00E75D8A" w:rsidP="00CF5676">
            <w:pPr>
              <w:spacing w:line="240" w:lineRule="auto"/>
              <w:rPr>
                <w:color w:val="4F81BD"/>
              </w:rPr>
            </w:pPr>
          </w:p>
          <w:p w:rsidR="00E75D8A" w:rsidRDefault="00E75D8A" w:rsidP="00CF5676">
            <w:pPr>
              <w:spacing w:line="240" w:lineRule="auto"/>
              <w:rPr>
                <w:color w:val="4F81BD"/>
              </w:rPr>
            </w:pPr>
          </w:p>
          <w:p w:rsidR="00E75D8A" w:rsidRDefault="00E75D8A" w:rsidP="00CF5676">
            <w:pPr>
              <w:spacing w:line="240" w:lineRule="auto"/>
              <w:rPr>
                <w:color w:val="4F81BD"/>
              </w:rPr>
            </w:pPr>
          </w:p>
          <w:p w:rsidR="00E75D8A" w:rsidRDefault="00E75D8A" w:rsidP="00CF5676">
            <w:pPr>
              <w:spacing w:line="240" w:lineRule="auto"/>
              <w:rPr>
                <w:color w:val="4F81BD"/>
              </w:rPr>
            </w:pPr>
          </w:p>
          <w:p w:rsidR="00E75D8A" w:rsidRDefault="00E75D8A" w:rsidP="00CF5676">
            <w:pPr>
              <w:spacing w:line="240" w:lineRule="auto"/>
              <w:rPr>
                <w:color w:val="4F81BD"/>
              </w:rPr>
            </w:pPr>
          </w:p>
          <w:p w:rsidR="00E75D8A" w:rsidRDefault="00E75D8A" w:rsidP="00CF5676">
            <w:pPr>
              <w:spacing w:line="240" w:lineRule="auto"/>
              <w:rPr>
                <w:color w:val="4F81BD"/>
              </w:rPr>
            </w:pPr>
          </w:p>
          <w:p w:rsidR="00E75D8A" w:rsidRDefault="00E75D8A" w:rsidP="00CF5676">
            <w:pPr>
              <w:spacing w:line="240" w:lineRule="auto"/>
              <w:rPr>
                <w:color w:val="4F81BD"/>
              </w:rPr>
            </w:pPr>
          </w:p>
          <w:p w:rsidR="00E75D8A" w:rsidRDefault="00E75D8A" w:rsidP="00CF5676">
            <w:pPr>
              <w:spacing w:line="240" w:lineRule="auto"/>
              <w:rPr>
                <w:color w:val="4F81BD"/>
              </w:rPr>
            </w:pPr>
          </w:p>
          <w:p w:rsidR="00E75D8A" w:rsidRDefault="00E75D8A" w:rsidP="00CF5676">
            <w:pPr>
              <w:spacing w:line="240" w:lineRule="auto"/>
              <w:rPr>
                <w:color w:val="4F81BD"/>
              </w:rPr>
            </w:pPr>
            <w:r>
              <w:rPr>
                <w:color w:val="4F81BD"/>
              </w:rPr>
              <w:t xml:space="preserve">Este es el contenido del lightbox </w:t>
            </w:r>
            <w:r>
              <w:rPr>
                <w:b/>
                <w:color w:val="4F81BD"/>
              </w:rPr>
              <w:t>división del trabajo</w:t>
            </w:r>
          </w:p>
          <w:p w:rsidR="00551A3E" w:rsidRDefault="00551A3E" w:rsidP="00551A3E">
            <w:pPr>
              <w:pStyle w:val="Prrafodelista"/>
              <w:spacing w:after="0" w:line="240" w:lineRule="auto"/>
              <w:ind w:left="0"/>
              <w:rPr>
                <w:rFonts w:eastAsia="Times New Roman"/>
                <w:b/>
                <w:color w:val="4F81BD"/>
              </w:rPr>
            </w:pPr>
            <w:r>
              <w:rPr>
                <w:b/>
                <w:color w:val="4F81BD"/>
              </w:rPr>
              <w:t>Imagen</w:t>
            </w:r>
          </w:p>
          <w:p w:rsidR="00551A3E" w:rsidRDefault="00551A3E" w:rsidP="00551A3E">
            <w:pPr>
              <w:pStyle w:val="Epgraf"/>
              <w:spacing w:after="0"/>
              <w:rPr>
                <w:b w:val="0"/>
                <w:bCs w:val="0"/>
                <w:noProof/>
                <w:sz w:val="22"/>
                <w:szCs w:val="22"/>
              </w:rPr>
            </w:pPr>
            <w:r>
              <w:rPr>
                <w:b w:val="0"/>
                <w:bCs w:val="0"/>
                <w:noProof/>
                <w:sz w:val="22"/>
                <w:szCs w:val="22"/>
              </w:rPr>
              <w:t>Fundición de acero, Francia, 1862. Recuperado de</w:t>
            </w:r>
          </w:p>
          <w:p w:rsidR="00551A3E" w:rsidRDefault="00AE63E6" w:rsidP="00551A3E">
            <w:pPr>
              <w:spacing w:after="0" w:line="240" w:lineRule="auto"/>
              <w:rPr>
                <w:color w:val="4F81BD"/>
              </w:rPr>
            </w:pPr>
            <w:r w:rsidRPr="00AE63E6">
              <w:rPr>
                <w:color w:val="4F81BD"/>
              </w:rPr>
              <w:t>http://lh5.ggpht.com/-Eh9iRWb7IE0/Tm0LLdT-CjI/AAAAAAAAAhI/bBSXJ1H3nwQ/s1600-h/image%25255B3%25255D.png</w:t>
            </w:r>
          </w:p>
          <w:p w:rsidR="003E4BFF" w:rsidRDefault="00551A3E" w:rsidP="00B74B39">
            <w:pPr>
              <w:spacing w:after="0" w:line="240" w:lineRule="auto"/>
              <w:rPr>
                <w:color w:val="4F81BD"/>
              </w:rPr>
            </w:pPr>
            <w:r w:rsidRPr="00551A3E">
              <w:rPr>
                <w:color w:val="4F81BD"/>
              </w:rPr>
              <w:t xml:space="preserve"> </w:t>
            </w:r>
            <w:r>
              <w:rPr>
                <w:color w:val="4F81BD"/>
              </w:rPr>
              <w:t>(junio, 2010).</w:t>
            </w:r>
          </w:p>
          <w:p w:rsidR="00B74B39" w:rsidRDefault="00B74B39" w:rsidP="00B74B39">
            <w:pPr>
              <w:spacing w:after="0" w:line="240" w:lineRule="auto"/>
              <w:rPr>
                <w:color w:val="4F81BD"/>
              </w:rPr>
            </w:pPr>
          </w:p>
          <w:p w:rsidR="00B74B39" w:rsidRDefault="00B74B39" w:rsidP="00B74B39">
            <w:pPr>
              <w:spacing w:after="0" w:line="240" w:lineRule="auto"/>
              <w:rPr>
                <w:color w:val="4F81BD"/>
              </w:rPr>
            </w:pPr>
          </w:p>
          <w:p w:rsidR="00B74B39" w:rsidRDefault="00B74B39" w:rsidP="00B74B39">
            <w:pPr>
              <w:spacing w:after="0" w:line="240" w:lineRule="auto"/>
              <w:rPr>
                <w:color w:val="4F81BD"/>
              </w:rPr>
            </w:pPr>
          </w:p>
          <w:p w:rsidR="00B74B39" w:rsidRDefault="00B74B39" w:rsidP="00B74B39">
            <w:pPr>
              <w:spacing w:after="0" w:line="240" w:lineRule="auto"/>
              <w:rPr>
                <w:color w:val="4F81BD"/>
              </w:rPr>
            </w:pPr>
          </w:p>
          <w:p w:rsidR="00B74B39" w:rsidRDefault="00B74B39" w:rsidP="00B74B39">
            <w:pPr>
              <w:spacing w:after="0" w:line="240" w:lineRule="auto"/>
              <w:rPr>
                <w:color w:val="4F81BD"/>
              </w:rPr>
            </w:pPr>
          </w:p>
          <w:p w:rsidR="00B74B39" w:rsidRDefault="00B74B39" w:rsidP="00B74B39">
            <w:pPr>
              <w:spacing w:after="0" w:line="240" w:lineRule="auto"/>
              <w:rPr>
                <w:color w:val="4F81BD"/>
              </w:rPr>
            </w:pPr>
          </w:p>
          <w:p w:rsidR="00B74B39" w:rsidRDefault="00B74B39" w:rsidP="00B74B39">
            <w:pPr>
              <w:spacing w:after="0" w:line="240" w:lineRule="auto"/>
              <w:rPr>
                <w:color w:val="4F81BD"/>
              </w:rPr>
            </w:pPr>
          </w:p>
          <w:p w:rsidR="00B74B39" w:rsidRPr="00B74B39" w:rsidRDefault="00B74B39" w:rsidP="00B74B39">
            <w:pPr>
              <w:spacing w:after="0" w:line="240" w:lineRule="auto"/>
              <w:rPr>
                <w:color w:val="4F81BD"/>
              </w:rPr>
            </w:pPr>
          </w:p>
          <w:p w:rsidR="00D91320" w:rsidRDefault="00D91320">
            <w:pPr>
              <w:rPr>
                <w:rFonts w:eastAsia="Times New Roman"/>
              </w:rPr>
            </w:pPr>
            <w:r>
              <w:rPr>
                <w:color w:val="4F81BD"/>
              </w:rPr>
              <w:t xml:space="preserve">Este es el contenido del lightbox </w:t>
            </w:r>
            <w:r>
              <w:rPr>
                <w:b/>
                <w:color w:val="4F81BD"/>
              </w:rPr>
              <w:t>oro y plata de América</w:t>
            </w:r>
          </w:p>
          <w:p w:rsidR="00BE7D92" w:rsidRDefault="00BE7D92" w:rsidP="00BE7D92">
            <w:pPr>
              <w:pStyle w:val="Prrafodelista"/>
              <w:spacing w:after="0" w:line="240" w:lineRule="auto"/>
              <w:ind w:left="0"/>
              <w:rPr>
                <w:rFonts w:eastAsia="Times New Roman"/>
                <w:b/>
                <w:color w:val="4F81BD"/>
              </w:rPr>
            </w:pPr>
            <w:r>
              <w:rPr>
                <w:b/>
                <w:color w:val="4F81BD"/>
              </w:rPr>
              <w:t>Imagen</w:t>
            </w:r>
          </w:p>
          <w:p w:rsidR="00BE7D92" w:rsidRDefault="00C03503" w:rsidP="00BE7D92">
            <w:pPr>
              <w:pStyle w:val="Epgraf"/>
              <w:spacing w:after="0"/>
              <w:rPr>
                <w:b w:val="0"/>
                <w:bCs w:val="0"/>
                <w:noProof/>
                <w:sz w:val="22"/>
                <w:szCs w:val="22"/>
              </w:rPr>
            </w:pPr>
            <w:r>
              <w:rPr>
                <w:b w:val="0"/>
                <w:bCs w:val="0"/>
                <w:noProof/>
                <w:sz w:val="22"/>
                <w:szCs w:val="22"/>
              </w:rPr>
              <w:t>Explotación de oro en América</w:t>
            </w:r>
            <w:r w:rsidR="00BE7D92">
              <w:rPr>
                <w:b w:val="0"/>
                <w:bCs w:val="0"/>
                <w:noProof/>
                <w:sz w:val="22"/>
                <w:szCs w:val="22"/>
              </w:rPr>
              <w:t>. Recuperado de</w:t>
            </w:r>
          </w:p>
          <w:p w:rsidR="00BE7D92" w:rsidRDefault="005300AC" w:rsidP="00BE7D92">
            <w:pPr>
              <w:spacing w:after="0" w:line="240" w:lineRule="auto"/>
              <w:rPr>
                <w:color w:val="4F81BD"/>
              </w:rPr>
            </w:pPr>
            <w:r w:rsidRPr="005300AC">
              <w:rPr>
                <w:color w:val="4F81BD"/>
              </w:rPr>
              <w:t xml:space="preserve">http://marcosoto34.files.wordpress.com/2011/08/indios_oro_20080605klphishch_18_ies_sco.jpg </w:t>
            </w:r>
            <w:r w:rsidR="00BE7D92">
              <w:rPr>
                <w:color w:val="4F81BD"/>
              </w:rPr>
              <w:t>(junio, 2010).</w:t>
            </w:r>
          </w:p>
          <w:p w:rsidR="00C03503" w:rsidRDefault="00C03503" w:rsidP="00BE7D92">
            <w:pPr>
              <w:spacing w:after="0" w:line="240" w:lineRule="auto"/>
              <w:rPr>
                <w:color w:val="4F81BD"/>
              </w:rPr>
            </w:pPr>
          </w:p>
          <w:p w:rsidR="00C03503" w:rsidRDefault="00C03503" w:rsidP="00BE7D92">
            <w:pPr>
              <w:spacing w:after="0" w:line="240" w:lineRule="auto"/>
              <w:rPr>
                <w:color w:val="4F81BD"/>
              </w:rPr>
            </w:pPr>
          </w:p>
          <w:p w:rsidR="00C03503" w:rsidRDefault="00C03503" w:rsidP="00BE7D92">
            <w:pPr>
              <w:spacing w:after="0" w:line="240" w:lineRule="auto"/>
              <w:rPr>
                <w:color w:val="4F81BD"/>
              </w:rPr>
            </w:pPr>
          </w:p>
          <w:p w:rsidR="00C03503" w:rsidRDefault="00C03503" w:rsidP="00BE7D92">
            <w:pPr>
              <w:spacing w:after="0" w:line="240" w:lineRule="auto"/>
              <w:rPr>
                <w:color w:val="4F81BD"/>
              </w:rPr>
            </w:pPr>
          </w:p>
          <w:p w:rsidR="00D91320" w:rsidRDefault="00D91320">
            <w:pPr>
              <w:rPr>
                <w:rFonts w:eastAsia="Times New Roman"/>
              </w:rPr>
            </w:pPr>
          </w:p>
        </w:tc>
      </w:tr>
    </w:tbl>
    <w:p w:rsidR="00CF040B" w:rsidRDefault="00CF040B" w:rsidP="007840A9">
      <w:pPr>
        <w:rPr>
          <w:b/>
        </w:rPr>
      </w:pPr>
    </w:p>
    <w:tbl>
      <w:tblPr>
        <w:tblW w:w="1026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2126"/>
        <w:gridCol w:w="2694"/>
        <w:gridCol w:w="2613"/>
      </w:tblGrid>
      <w:tr w:rsidR="00410036" w:rsidTr="00410036">
        <w:trPr>
          <w:trHeight w:hRule="exact" w:val="291"/>
        </w:trPr>
        <w:tc>
          <w:tcPr>
            <w:tcW w:w="2836" w:type="dxa"/>
            <w:tcBorders>
              <w:top w:val="single" w:sz="4" w:space="0" w:color="000000"/>
              <w:left w:val="single" w:sz="4" w:space="0" w:color="000000"/>
              <w:bottom w:val="single" w:sz="4" w:space="0" w:color="000000"/>
              <w:right w:val="single" w:sz="4" w:space="0" w:color="000000"/>
            </w:tcBorders>
            <w:hideMark/>
          </w:tcPr>
          <w:p w:rsidR="00410036" w:rsidRDefault="00410036">
            <w:pPr>
              <w:rPr>
                <w:rFonts w:eastAsia="Times New Roman"/>
                <w:b/>
                <w:sz w:val="16"/>
                <w:szCs w:val="16"/>
              </w:rPr>
            </w:pPr>
            <w:r>
              <w:rPr>
                <w:b/>
                <w:sz w:val="16"/>
                <w:szCs w:val="16"/>
              </w:rPr>
              <w:t>Título/índice</w:t>
            </w:r>
          </w:p>
        </w:tc>
        <w:tc>
          <w:tcPr>
            <w:tcW w:w="2126" w:type="dxa"/>
            <w:tcBorders>
              <w:top w:val="single" w:sz="4" w:space="0" w:color="000000"/>
              <w:left w:val="single" w:sz="4" w:space="0" w:color="000000"/>
              <w:bottom w:val="single" w:sz="4" w:space="0" w:color="000000"/>
              <w:right w:val="single" w:sz="4" w:space="0" w:color="000000"/>
            </w:tcBorders>
            <w:hideMark/>
          </w:tcPr>
          <w:p w:rsidR="00410036" w:rsidRPr="008D296D" w:rsidRDefault="008D296D" w:rsidP="008D296D">
            <w:pPr>
              <w:spacing w:after="0" w:line="240" w:lineRule="auto"/>
              <w:rPr>
                <w:rFonts w:cs="Calibri"/>
                <w:b/>
                <w:sz w:val="16"/>
                <w:szCs w:val="16"/>
              </w:rPr>
            </w:pPr>
            <w:r w:rsidRPr="00F312CF">
              <w:rPr>
                <w:rFonts w:cs="Calibri"/>
                <w:b/>
                <w:sz w:val="16"/>
                <w:szCs w:val="16"/>
              </w:rPr>
              <w:t xml:space="preserve">Influencia de Smith </w:t>
            </w:r>
          </w:p>
        </w:tc>
        <w:tc>
          <w:tcPr>
            <w:tcW w:w="2694" w:type="dxa"/>
            <w:tcBorders>
              <w:top w:val="single" w:sz="4" w:space="0" w:color="000000"/>
              <w:left w:val="single" w:sz="4" w:space="0" w:color="000000"/>
              <w:bottom w:val="single" w:sz="4" w:space="0" w:color="000000"/>
              <w:right w:val="single" w:sz="4" w:space="0" w:color="000000"/>
            </w:tcBorders>
            <w:hideMark/>
          </w:tcPr>
          <w:p w:rsidR="00410036" w:rsidRDefault="00410036">
            <w:pPr>
              <w:rPr>
                <w:rFonts w:eastAsia="Times New Roman"/>
                <w:b/>
                <w:sz w:val="16"/>
                <w:szCs w:val="16"/>
              </w:rPr>
            </w:pPr>
            <w:r>
              <w:rPr>
                <w:b/>
                <w:sz w:val="16"/>
                <w:szCs w:val="16"/>
              </w:rPr>
              <w:t>Código de pantalla</w:t>
            </w:r>
          </w:p>
        </w:tc>
        <w:tc>
          <w:tcPr>
            <w:tcW w:w="2613" w:type="dxa"/>
            <w:tcBorders>
              <w:top w:val="single" w:sz="4" w:space="0" w:color="000000"/>
              <w:left w:val="single" w:sz="4" w:space="0" w:color="000000"/>
              <w:bottom w:val="single" w:sz="4" w:space="0" w:color="000000"/>
              <w:right w:val="single" w:sz="4" w:space="0" w:color="000000"/>
            </w:tcBorders>
            <w:hideMark/>
          </w:tcPr>
          <w:p w:rsidR="00410036" w:rsidRDefault="00F312CF">
            <w:pPr>
              <w:rPr>
                <w:rFonts w:eastAsia="Times New Roman"/>
                <w:b/>
                <w:sz w:val="16"/>
                <w:szCs w:val="16"/>
                <w:highlight w:val="yellow"/>
              </w:rPr>
            </w:pPr>
            <w:r>
              <w:rPr>
                <w:rFonts w:cs="Calibri"/>
                <w:sz w:val="16"/>
                <w:szCs w:val="16"/>
              </w:rPr>
              <w:t>HU1u4oa02p04</w:t>
            </w:r>
          </w:p>
        </w:tc>
      </w:tr>
    </w:tbl>
    <w:p w:rsidR="00CF040B" w:rsidRDefault="00CF040B" w:rsidP="007840A9">
      <w:pPr>
        <w:rPr>
          <w:b/>
        </w:rPr>
      </w:pPr>
    </w:p>
    <w:tbl>
      <w:tblPr>
        <w:tblW w:w="1027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61"/>
        <w:gridCol w:w="2614"/>
      </w:tblGrid>
      <w:tr w:rsidR="00410036" w:rsidTr="00410036">
        <w:trPr>
          <w:trHeight w:val="123"/>
        </w:trPr>
        <w:tc>
          <w:tcPr>
            <w:tcW w:w="7660" w:type="dxa"/>
            <w:tcBorders>
              <w:top w:val="single" w:sz="4" w:space="0" w:color="000000"/>
              <w:left w:val="single" w:sz="4" w:space="0" w:color="000000"/>
              <w:bottom w:val="single" w:sz="4" w:space="0" w:color="000000"/>
              <w:right w:val="single" w:sz="4" w:space="0" w:color="000000"/>
            </w:tcBorders>
            <w:hideMark/>
          </w:tcPr>
          <w:p w:rsidR="00410036" w:rsidRPr="00FA2CBE" w:rsidRDefault="00410036">
            <w:pPr>
              <w:jc w:val="center"/>
              <w:rPr>
                <w:rFonts w:eastAsia="Times New Roman"/>
                <w:b/>
                <w:lang w:val="es-ES_tradnl"/>
              </w:rPr>
            </w:pPr>
            <w:r w:rsidRPr="00FA2CBE">
              <w:rPr>
                <w:b/>
                <w:lang w:val="es-ES_tradnl"/>
              </w:rPr>
              <w:t>Contenidos</w:t>
            </w:r>
          </w:p>
        </w:tc>
        <w:tc>
          <w:tcPr>
            <w:tcW w:w="2614" w:type="dxa"/>
            <w:tcBorders>
              <w:top w:val="single" w:sz="4" w:space="0" w:color="000000"/>
              <w:left w:val="single" w:sz="4" w:space="0" w:color="000000"/>
              <w:bottom w:val="single" w:sz="4" w:space="0" w:color="000000"/>
              <w:right w:val="single" w:sz="4" w:space="0" w:color="000000"/>
            </w:tcBorders>
            <w:hideMark/>
          </w:tcPr>
          <w:p w:rsidR="00410036" w:rsidRPr="00FA2CBE" w:rsidRDefault="00410036">
            <w:pPr>
              <w:jc w:val="center"/>
              <w:rPr>
                <w:rFonts w:eastAsia="Times New Roman"/>
                <w:b/>
                <w:lang w:val="es-ES_tradnl"/>
              </w:rPr>
            </w:pPr>
            <w:r w:rsidRPr="00FA2CBE">
              <w:rPr>
                <w:b/>
                <w:lang w:val="es-ES_tradnl"/>
              </w:rPr>
              <w:t>Instrucciones</w:t>
            </w:r>
          </w:p>
        </w:tc>
      </w:tr>
      <w:tr w:rsidR="00410036" w:rsidTr="00410036">
        <w:trPr>
          <w:trHeight w:val="4176"/>
        </w:trPr>
        <w:tc>
          <w:tcPr>
            <w:tcW w:w="7660" w:type="dxa"/>
            <w:tcBorders>
              <w:top w:val="single" w:sz="4" w:space="0" w:color="000000"/>
              <w:left w:val="single" w:sz="4" w:space="0" w:color="000000"/>
              <w:bottom w:val="single" w:sz="4" w:space="0" w:color="000000"/>
              <w:right w:val="single" w:sz="4" w:space="0" w:color="000000"/>
            </w:tcBorders>
          </w:tcPr>
          <w:p w:rsidR="00B1409A" w:rsidRPr="00F312CF" w:rsidRDefault="00F312CF" w:rsidP="003E4BFF">
            <w:pPr>
              <w:spacing w:line="240" w:lineRule="auto"/>
              <w:jc w:val="both"/>
            </w:pPr>
            <w:r w:rsidRPr="00F312CF">
              <w:rPr>
                <w:b/>
              </w:rPr>
              <w:t>Influencia de Smith</w:t>
            </w:r>
            <w:r w:rsidR="00187F62" w:rsidRPr="00F312CF">
              <w:t xml:space="preserve"> </w:t>
            </w:r>
          </w:p>
          <w:p w:rsidR="008D296D" w:rsidRDefault="00410036" w:rsidP="003E4BFF">
            <w:pPr>
              <w:spacing w:line="240" w:lineRule="auto"/>
              <w:jc w:val="both"/>
            </w:pPr>
            <w:r w:rsidRPr="003E4BFF">
              <w:t xml:space="preserve">No obstante su convicción anti intervencionista, Smith reconoce que en ciertos casos es necesaria la participación del Estado en la </w:t>
            </w:r>
            <w:r w:rsidRPr="00187F62">
              <w:rPr>
                <w:b/>
              </w:rPr>
              <w:t>regulación comercial</w:t>
            </w:r>
            <w:r w:rsidRPr="003E4BFF">
              <w:t xml:space="preserve">. Como en el caso de la Ley de Navegación, con la que Inglaterra obtuvo el monopolio del comercio en su territorio, y la considera “quizá la reglamentación comercial más sabia” porque estaba relacionada con los aspectos de seguridad británica. Encuentra que también es posible establecer un arancel a un producto extranjero cuando en ese país se limita, a su vez, el libre comercio, es decir, se actúa a manera de venganza: tú no dejas que mis productos entren libremente en tu país, entonces yo hago lo mismo con los tuyos. Al fin y al cabo, por conveniencia, ambos países terminarán eliminando las restricciones y permitiendo el libre comercio, con lo que afirma la existencia de un equilibrio natural en las relaciones comerciales que puede ser temporalmente perturbado pero que retornará a su equilibrio. </w:t>
            </w:r>
          </w:p>
          <w:p w:rsidR="00410036" w:rsidRPr="003E4BFF" w:rsidRDefault="00410036" w:rsidP="003E4BFF">
            <w:pPr>
              <w:spacing w:line="240" w:lineRule="auto"/>
              <w:jc w:val="both"/>
            </w:pPr>
            <w:r w:rsidRPr="003E4BFF">
              <w:t>Por otra parte, Adam Smith señala que el Estado debe intervenir en los siguientes ámbitos de la vida social para un mejor funcionamiento de las relaciones entre los sujetos: en la defensa nacional, en la creación de infraestructura para el desarrollo de la manufactura (carreteras, puentes) y en la educación, porque para él era claro que la rutina entorpece al trabajador.</w:t>
            </w:r>
            <w:r w:rsidR="008D296D">
              <w:rPr>
                <w:rFonts w:ascii="Times New Roman" w:hAnsi="Times New Roman"/>
                <w:noProof w:val="0"/>
                <w:sz w:val="24"/>
                <w:szCs w:val="24"/>
              </w:rPr>
              <w:t xml:space="preserve"> </w:t>
            </w:r>
          </w:p>
          <w:p w:rsidR="00187F62" w:rsidRDefault="005372A6" w:rsidP="003E4BFF">
            <w:pPr>
              <w:spacing w:line="240" w:lineRule="auto"/>
              <w:jc w:val="both"/>
            </w:pPr>
            <w:r>
              <w:rPr>
                <w:lang w:val="es-ES" w:eastAsia="es-ES"/>
              </w:rPr>
              <w:pict>
                <v:shape id="Text Box 84" o:spid="_x0000_s1042" type="#_x0000_t202" style="position:absolute;left:0;text-align:left;margin-left:4.55pt;margin-top:13.85pt;width:214.8pt;height:169.25pt;z-index:2516101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" stroked="f">
                  <v:textbox>
                    <w:txbxContent>
                      <w:p w:rsidR="00623C7A" w:rsidRDefault="00623C7A" w:rsidP="00152504">
                        <w:pPr>
                          <w:spacing w:line="240" w:lineRule="auto"/>
                        </w:pPr>
                        <w:r w:rsidRPr="003E4BFF">
                          <w:t>En el siglo XIX las teorías económicas siguieron desarrollándose bajo el influjo de Smith. Su teorización sirvió para que pensadores posteriores profundizaran en algunos aspectos, como fue el caso de David Ricardo (1772-1823), economista inglés, que se interesó por explicar el mecanismo del comercio y que siguiendo a Smith insistió en las ventajas del comercio internacional.</w:t>
                        </w:r>
                      </w:p>
                    </w:txbxContent>
                  </v:textbox>
                </v:shape>
              </w:pict>
            </w:r>
          </w:p>
          <w:p w:rsidR="00187F62" w:rsidRDefault="00187F62" w:rsidP="003E4BFF">
            <w:pPr>
              <w:spacing w:line="240" w:lineRule="auto"/>
              <w:jc w:val="both"/>
            </w:pPr>
          </w:p>
          <w:p w:rsidR="00187F62" w:rsidRDefault="00187F62" w:rsidP="003E4BFF">
            <w:pPr>
              <w:spacing w:line="240" w:lineRule="auto"/>
              <w:jc w:val="both"/>
            </w:pPr>
          </w:p>
          <w:p w:rsidR="00187F62" w:rsidRDefault="00187F62" w:rsidP="003E4BFF">
            <w:pPr>
              <w:spacing w:line="240" w:lineRule="auto"/>
              <w:jc w:val="both"/>
            </w:pPr>
          </w:p>
          <w:p w:rsidR="00187F62" w:rsidRDefault="00187F62" w:rsidP="003E4BFF">
            <w:pPr>
              <w:spacing w:line="240" w:lineRule="auto"/>
              <w:jc w:val="both"/>
            </w:pPr>
          </w:p>
          <w:p w:rsidR="00187F62" w:rsidRDefault="00187F62" w:rsidP="003E4BFF">
            <w:pPr>
              <w:spacing w:line="240" w:lineRule="auto"/>
              <w:jc w:val="both"/>
            </w:pPr>
          </w:p>
          <w:p w:rsidR="00187F62" w:rsidRDefault="00187F62" w:rsidP="003E4BFF">
            <w:pPr>
              <w:spacing w:line="240" w:lineRule="auto"/>
              <w:jc w:val="both"/>
            </w:pPr>
          </w:p>
          <w:p w:rsidR="00187F62" w:rsidRDefault="005372A6" w:rsidP="003E4BFF">
            <w:pPr>
              <w:spacing w:line="240" w:lineRule="auto"/>
              <w:jc w:val="both"/>
            </w:pPr>
            <w:r>
              <w:rPr>
                <w:rFonts w:ascii="Times New Roman" w:hAnsi="Times New Roman"/>
                <w:sz w:val="24"/>
                <w:szCs w:val="24"/>
                <w:lang w:val="es-ES" w:eastAsia="es-ES"/>
              </w:rPr>
              <w:pict>
                <v:rect id="Rectangle 92" o:spid="_x0000_s1043" style="position:absolute;left:0;text-align:left;margin-left:10.4pt;margin-top:-161.9pt;width:129.45pt;height:181.05pt;z-index:2516131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" filled="f" strokeweight="1pt">
                  <v:textbox>
                    <w:txbxContent>
                      <w:p w:rsidR="00623C7A" w:rsidRDefault="00623C7A"/>
                      <w:p w:rsidR="00623C7A" w:rsidRDefault="00623C7A"/>
                      <w:p w:rsidR="00623C7A" w:rsidRDefault="00623C7A"/>
                      <w:p w:rsidR="00623C7A" w:rsidRDefault="00623C7A"/>
                      <w:p w:rsidR="00623C7A" w:rsidRDefault="00623C7A"/>
                      <w:p w:rsidR="00623C7A" w:rsidRDefault="00623C7A" w:rsidP="008D296D">
                        <w:pPr>
                          <w:spacing w:after="0"/>
                        </w:pPr>
                      </w:p>
                      <w:p w:rsidR="00623C7A" w:rsidRDefault="00623C7A" w:rsidP="008D296D">
                        <w:pPr>
                          <w:spacing w:after="0" w:line="240" w:lineRule="auto"/>
                          <w:jc w:val="center"/>
                        </w:pPr>
                        <w:r>
                          <w:t>David Ricardo (Londres 1772-1823)</w:t>
                        </w:r>
                      </w:p>
                      <w:p w:rsidR="00623C7A" w:rsidRDefault="00623C7A" w:rsidP="008D296D">
                        <w:pPr>
                          <w:spacing w:after="0"/>
                        </w:pPr>
                      </w:p>
                    </w:txbxContent>
                  </v:textbox>
                </v:rect>
              </w:pict>
            </w:r>
            <w:r w:rsidR="009D4135">
              <w:rPr>
                <w:rFonts w:ascii="Times New Roman" w:hAnsi="Times New Roman"/>
                <w:sz w:val="24"/>
                <w:szCs w:val="24"/>
                <w:lang w:eastAsia="es-MX"/>
              </w:rPr>
              <w:drawing>
                <wp:anchor distT="0" distB="0" distL="114300" distR="114300" simplePos="0" relativeHeight="251612160" behindDoc="0" locked="0" layoutInCell="1" allowOverlap="1">
                  <wp:simplePos x="0" y="0"/>
                  <wp:positionH relativeFrom="column">
                    <wp:posOffset>132080</wp:posOffset>
                  </wp:positionH>
                  <wp:positionV relativeFrom="paragraph">
                    <wp:posOffset>-2056765</wp:posOffset>
                  </wp:positionV>
                  <wp:extent cx="1644015" cy="1891665"/>
                  <wp:effectExtent l="0" t="0" r="6985" b="0"/>
                  <wp:wrapSquare wrapText="bothSides"/>
                  <wp:docPr id="153" name="Imagen 17" descr="http://upload.wikimedia.org/wikipedia/commons/thumb/8/8d/David_ricardo.jpg/200px-David_ricardo.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http://upload.wikimedia.org/wikipedia/commons/thumb/8/8d/David_ricardo.jpg/200px-David_ricardo.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4015" cy="1891665"/>
                          </a:xfrm>
                          <a:prstGeom prst="rect">
                            <a:avLst/>
                          </a:prstGeom>
                          <a:noFill/>
                        </pic:spPr>
                      </pic:pic>
                    </a:graphicData>
                  </a:graphic>
                </wp:anchor>
              </w:drawing>
            </w:r>
          </w:p>
          <w:p w:rsidR="008D296D" w:rsidRDefault="008D296D" w:rsidP="003E4BFF">
            <w:pPr>
              <w:spacing w:line="240" w:lineRule="auto"/>
              <w:jc w:val="both"/>
            </w:pPr>
          </w:p>
          <w:p w:rsidR="00410036" w:rsidRDefault="00410036" w:rsidP="003E4BFF">
            <w:pPr>
              <w:spacing w:line="240" w:lineRule="auto"/>
              <w:jc w:val="both"/>
            </w:pPr>
            <w:r w:rsidRPr="003E4BFF">
              <w:t xml:space="preserve">También inglés, John Stuart Mill (1806-1873) disertó sobre la función del Estado y consideró que éste tenía un papel que cumplir en la vigilancia de las leyes que lograrían eliminar las injusticias y promover el bienestar social.  </w:t>
            </w:r>
          </w:p>
          <w:p w:rsidR="00187F62" w:rsidRDefault="00187F62" w:rsidP="003E4BFF">
            <w:pPr>
              <w:spacing w:line="240" w:lineRule="auto"/>
              <w:jc w:val="both"/>
            </w:pPr>
          </w:p>
          <w:p w:rsidR="00187F62" w:rsidRDefault="00187F62" w:rsidP="003E4BFF">
            <w:pPr>
              <w:spacing w:line="240" w:lineRule="auto"/>
              <w:jc w:val="both"/>
            </w:pPr>
          </w:p>
          <w:p w:rsidR="00EC5422" w:rsidRDefault="00EC5422" w:rsidP="00EC5422">
            <w:pPr>
              <w:spacing w:after="0" w:line="240" w:lineRule="auto"/>
              <w:jc w:val="both"/>
            </w:pPr>
          </w:p>
          <w:p w:rsidR="008D296D" w:rsidRDefault="009D4135" w:rsidP="00EC5422">
            <w:pPr>
              <w:spacing w:after="0" w:line="240" w:lineRule="auto"/>
              <w:jc w:val="both"/>
            </w:pPr>
            <w:r>
              <w:rPr>
                <w:rFonts w:ascii="Times New Roman" w:hAnsi="Times New Roman"/>
                <w:sz w:val="24"/>
                <w:szCs w:val="24"/>
                <w:lang w:eastAsia="es-MX"/>
              </w:rPr>
              <w:drawing>
                <wp:anchor distT="0" distB="0" distL="114300" distR="114300" simplePos="0" relativeHeight="251614208" behindDoc="0" locked="0" layoutInCell="1" allowOverlap="1">
                  <wp:simplePos x="0" y="0"/>
                  <wp:positionH relativeFrom="column">
                    <wp:posOffset>114935</wp:posOffset>
                  </wp:positionH>
                  <wp:positionV relativeFrom="paragraph">
                    <wp:posOffset>-2540</wp:posOffset>
                  </wp:positionV>
                  <wp:extent cx="1519555" cy="1764030"/>
                  <wp:effectExtent l="0" t="0" r="4445" b="0"/>
                  <wp:wrapSquare wrapText="bothSides"/>
                  <wp:docPr id="152" name="Imagen 19" descr="http://upload.wikimedia.org/wikipedia/commons/thumb/7/75/JohnStuartMill.jpg/200px-JohnStuartMill.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ttp://upload.wikimedia.org/wikipedia/commons/thumb/7/75/JohnStuartMill.jpg/200px-JohnStuartMill.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9555" cy="1764030"/>
                          </a:xfrm>
                          <a:prstGeom prst="rect">
                            <a:avLst/>
                          </a:prstGeom>
                          <a:noFill/>
                        </pic:spPr>
                      </pic:pic>
                    </a:graphicData>
                  </a:graphic>
                </wp:anchor>
              </w:drawing>
            </w:r>
          </w:p>
          <w:p w:rsidR="008D296D" w:rsidRDefault="008D296D" w:rsidP="00EC5422">
            <w:pPr>
              <w:spacing w:after="0" w:line="240" w:lineRule="auto"/>
              <w:jc w:val="both"/>
            </w:pPr>
          </w:p>
          <w:p w:rsidR="008D296D" w:rsidRDefault="008D296D" w:rsidP="00EC5422">
            <w:pPr>
              <w:spacing w:after="0" w:line="240" w:lineRule="auto"/>
              <w:jc w:val="both"/>
            </w:pPr>
          </w:p>
          <w:p w:rsidR="008D296D" w:rsidRDefault="008D296D" w:rsidP="00EC5422">
            <w:pPr>
              <w:spacing w:after="0" w:line="240" w:lineRule="auto"/>
              <w:jc w:val="both"/>
            </w:pPr>
            <w:r>
              <w:rPr>
                <w:rFonts w:ascii="Times New Roman" w:hAnsi="Times New Roman"/>
                <w:noProof w:val="0"/>
                <w:sz w:val="24"/>
                <w:szCs w:val="24"/>
              </w:rPr>
              <w:t xml:space="preserve"> </w:t>
            </w:r>
          </w:p>
          <w:p w:rsidR="008D296D" w:rsidRDefault="008D296D" w:rsidP="00EC5422">
            <w:pPr>
              <w:spacing w:after="0" w:line="240" w:lineRule="auto"/>
              <w:jc w:val="both"/>
            </w:pPr>
          </w:p>
          <w:p w:rsidR="008D296D" w:rsidRDefault="008D296D" w:rsidP="00EC5422">
            <w:pPr>
              <w:spacing w:after="0" w:line="240" w:lineRule="auto"/>
              <w:jc w:val="both"/>
            </w:pPr>
          </w:p>
          <w:p w:rsidR="008D296D" w:rsidRDefault="008D296D" w:rsidP="00EC5422">
            <w:pPr>
              <w:spacing w:after="0" w:line="240" w:lineRule="auto"/>
              <w:jc w:val="both"/>
            </w:pPr>
          </w:p>
          <w:p w:rsidR="008D296D" w:rsidRDefault="008D296D" w:rsidP="00EC5422">
            <w:pPr>
              <w:spacing w:after="0" w:line="240" w:lineRule="auto"/>
              <w:jc w:val="both"/>
            </w:pPr>
          </w:p>
          <w:p w:rsidR="008D296D" w:rsidRDefault="008D296D" w:rsidP="00EC5422">
            <w:pPr>
              <w:spacing w:after="0" w:line="240" w:lineRule="auto"/>
              <w:jc w:val="both"/>
            </w:pPr>
          </w:p>
          <w:p w:rsidR="008D296D" w:rsidRDefault="008D296D" w:rsidP="00EC5422">
            <w:pPr>
              <w:spacing w:after="0" w:line="240" w:lineRule="auto"/>
              <w:jc w:val="both"/>
            </w:pPr>
          </w:p>
          <w:p w:rsidR="008D296D" w:rsidRDefault="008D296D" w:rsidP="00EC5422">
            <w:pPr>
              <w:spacing w:after="0" w:line="240" w:lineRule="auto"/>
              <w:jc w:val="both"/>
            </w:pPr>
          </w:p>
          <w:p w:rsidR="008D296D" w:rsidRDefault="005372A6" w:rsidP="00EC5422">
            <w:pPr>
              <w:spacing w:after="0" w:line="240" w:lineRule="auto"/>
              <w:jc w:val="both"/>
            </w:pPr>
            <w:r>
              <w:rPr>
                <w:lang w:val="es-ES" w:eastAsia="es-ES"/>
              </w:rPr>
              <w:pict>
                <v:rect id="Rectangle 96" o:spid="_x0000_s1044" style="position:absolute;left:0;text-align:left;margin-left:9.05pt;margin-top:-147.85pt;width:119.65pt;height:175.2pt;z-index:2516152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" filled="f" strokeweight="1pt">
                  <v:textbox>
                    <w:txbxContent>
                      <w:p w:rsidR="00623C7A" w:rsidRDefault="00623C7A"/>
                      <w:p w:rsidR="00623C7A" w:rsidRDefault="00623C7A"/>
                      <w:p w:rsidR="00623C7A" w:rsidRDefault="00623C7A"/>
                      <w:p w:rsidR="00623C7A" w:rsidRDefault="00623C7A"/>
                      <w:p w:rsidR="00623C7A" w:rsidRDefault="00623C7A"/>
                      <w:p w:rsidR="00623C7A" w:rsidRDefault="00623C7A" w:rsidP="008D296D">
                        <w:pPr>
                          <w:spacing w:after="0" w:line="240" w:lineRule="auto"/>
                          <w:jc w:val="center"/>
                          <w:rPr>
                            <w:sz w:val="20"/>
                            <w:szCs w:val="20"/>
                          </w:rPr>
                        </w:pPr>
                      </w:p>
                      <w:p w:rsidR="00623C7A" w:rsidRDefault="00623C7A" w:rsidP="008D296D">
                        <w:pPr>
                          <w:spacing w:after="0" w:line="240" w:lineRule="auto"/>
                          <w:jc w:val="center"/>
                          <w:rPr>
                            <w:sz w:val="20"/>
                            <w:szCs w:val="20"/>
                          </w:rPr>
                        </w:pPr>
                        <w:r>
                          <w:rPr>
                            <w:sz w:val="20"/>
                            <w:szCs w:val="20"/>
                          </w:rPr>
                          <w:t>John Stuart Mill (Londres 1806-Francia 1873)</w:t>
                        </w:r>
                      </w:p>
                      <w:p w:rsidR="00623C7A" w:rsidRDefault="00623C7A" w:rsidP="008D296D">
                        <w:pPr>
                          <w:spacing w:after="0"/>
                        </w:pPr>
                      </w:p>
                      <w:p w:rsidR="00623C7A" w:rsidRDefault="00623C7A"/>
                      <w:p w:rsidR="00623C7A" w:rsidRDefault="00623C7A"/>
                    </w:txbxContent>
                  </v:textbox>
                </v:rect>
              </w:pict>
            </w:r>
          </w:p>
          <w:p w:rsidR="008D296D" w:rsidRDefault="008D296D" w:rsidP="00EC5422">
            <w:pPr>
              <w:spacing w:after="0" w:line="240" w:lineRule="auto"/>
              <w:jc w:val="both"/>
            </w:pPr>
          </w:p>
          <w:p w:rsidR="008D296D" w:rsidRDefault="008D296D" w:rsidP="00EC5422">
            <w:pPr>
              <w:spacing w:after="0" w:line="240" w:lineRule="auto"/>
              <w:jc w:val="both"/>
            </w:pPr>
          </w:p>
          <w:p w:rsidR="00410036" w:rsidRDefault="00410036" w:rsidP="00EC5422">
            <w:pPr>
              <w:spacing w:after="0" w:line="240" w:lineRule="auto"/>
              <w:jc w:val="both"/>
            </w:pPr>
            <w:r w:rsidRPr="003E4BFF">
              <w:t xml:space="preserve">Una vez que el capitalismo fue dominando las relaciones productivas y expandiéndose a otras partes del mundo, la teoría del liberalismo económico se fue desfasando de la realidad, pues pese a los buenos deseos de algunos liberales, el progreso y bienestar que debían llegar a la mayoría de la población era una promesa incumplida. </w:t>
            </w:r>
          </w:p>
          <w:p w:rsidR="00742BF3" w:rsidRDefault="00742BF3" w:rsidP="00EC5422">
            <w:pPr>
              <w:spacing w:after="0" w:line="240" w:lineRule="auto"/>
              <w:jc w:val="both"/>
            </w:pPr>
          </w:p>
          <w:p w:rsidR="00742BF3" w:rsidRDefault="00742BF3" w:rsidP="00EC5422">
            <w:pPr>
              <w:spacing w:after="0" w:line="240" w:lineRule="auto"/>
              <w:jc w:val="both"/>
              <w:rPr>
                <w:rFonts w:cs="Calibri"/>
                <w:sz w:val="24"/>
              </w:rPr>
            </w:pPr>
            <w:r>
              <w:rPr>
                <w:rFonts w:cs="Arial"/>
              </w:rPr>
              <w:t>P</w:t>
            </w:r>
            <w:r w:rsidR="005C0A97">
              <w:rPr>
                <w:rFonts w:cs="Arial"/>
              </w:rPr>
              <w:t>ara que practiques lo aprendido</w:t>
            </w:r>
            <w:r>
              <w:rPr>
                <w:rFonts w:cs="Arial"/>
              </w:rPr>
              <w:t xml:space="preserve"> te sugerimos que rea</w:t>
            </w:r>
            <w:r w:rsidR="005C0A97">
              <w:rPr>
                <w:rFonts w:cs="Arial"/>
              </w:rPr>
              <w:t>lices el</w:t>
            </w:r>
            <w:r>
              <w:rPr>
                <w:rFonts w:cs="Arial"/>
              </w:rPr>
              <w:t xml:space="preserve"> </w:t>
            </w:r>
            <w:r w:rsidR="005C0A97">
              <w:rPr>
                <w:rFonts w:cs="Arial"/>
                <w:b/>
                <w:color w:val="FF0000"/>
                <w:u w:val="single"/>
              </w:rPr>
              <w:t>Ejercicio 1</w:t>
            </w:r>
            <w:r>
              <w:rPr>
                <w:rFonts w:cs="Arial"/>
              </w:rPr>
              <w:t>.</w:t>
            </w:r>
          </w:p>
          <w:p w:rsidR="00410036" w:rsidRDefault="00410036" w:rsidP="00410036">
            <w:pPr>
              <w:tabs>
                <w:tab w:val="left" w:pos="6521"/>
              </w:tabs>
              <w:spacing w:line="240" w:lineRule="auto"/>
              <w:jc w:val="both"/>
              <w:rPr>
                <w:rFonts w:eastAsia="Times New Roman"/>
              </w:rPr>
            </w:pPr>
          </w:p>
          <w:p w:rsidR="00EC5422" w:rsidRDefault="00EC5422" w:rsidP="00410036">
            <w:pPr>
              <w:tabs>
                <w:tab w:val="left" w:pos="6521"/>
              </w:tabs>
              <w:spacing w:line="240" w:lineRule="auto"/>
              <w:jc w:val="both"/>
              <w:rPr>
                <w:rFonts w:eastAsia="Times New Roman"/>
              </w:rPr>
            </w:pPr>
          </w:p>
          <w:p w:rsidR="00EC5422" w:rsidRDefault="00EC5422" w:rsidP="00410036">
            <w:pPr>
              <w:tabs>
                <w:tab w:val="left" w:pos="6521"/>
              </w:tabs>
              <w:spacing w:line="240" w:lineRule="auto"/>
              <w:jc w:val="both"/>
              <w:rPr>
                <w:rFonts w:eastAsia="Times New Roman"/>
              </w:rPr>
            </w:pPr>
          </w:p>
          <w:p w:rsidR="00EC5422" w:rsidRDefault="00EC5422" w:rsidP="00410036">
            <w:pPr>
              <w:tabs>
                <w:tab w:val="left" w:pos="6521"/>
              </w:tabs>
              <w:spacing w:line="240" w:lineRule="auto"/>
              <w:jc w:val="both"/>
              <w:rPr>
                <w:rFonts w:eastAsia="Times New Roman"/>
              </w:rPr>
            </w:pPr>
          </w:p>
          <w:p w:rsidR="00EC5422" w:rsidRDefault="00EC5422" w:rsidP="00410036">
            <w:pPr>
              <w:tabs>
                <w:tab w:val="left" w:pos="6521"/>
              </w:tabs>
              <w:spacing w:line="240" w:lineRule="auto"/>
              <w:jc w:val="both"/>
              <w:rPr>
                <w:rFonts w:eastAsia="Times New Roman"/>
              </w:rPr>
            </w:pPr>
          </w:p>
          <w:p w:rsidR="00EC5422" w:rsidRDefault="00EC5422" w:rsidP="00410036">
            <w:pPr>
              <w:tabs>
                <w:tab w:val="left" w:pos="6521"/>
              </w:tabs>
              <w:spacing w:line="240" w:lineRule="auto"/>
              <w:jc w:val="both"/>
              <w:rPr>
                <w:rFonts w:eastAsia="Times New Roman"/>
              </w:rPr>
            </w:pPr>
          </w:p>
          <w:p w:rsidR="00EC5422" w:rsidRDefault="00EC5422" w:rsidP="00410036">
            <w:pPr>
              <w:tabs>
                <w:tab w:val="left" w:pos="6521"/>
              </w:tabs>
              <w:spacing w:line="240" w:lineRule="auto"/>
              <w:jc w:val="both"/>
              <w:rPr>
                <w:rFonts w:eastAsia="Times New Roman"/>
              </w:rPr>
            </w:pPr>
          </w:p>
          <w:p w:rsidR="00EC5422" w:rsidRDefault="00EC5422" w:rsidP="00410036">
            <w:pPr>
              <w:tabs>
                <w:tab w:val="left" w:pos="6521"/>
              </w:tabs>
              <w:spacing w:line="240" w:lineRule="auto"/>
              <w:jc w:val="both"/>
              <w:rPr>
                <w:rFonts w:eastAsia="Times New Roman"/>
              </w:rPr>
            </w:pPr>
          </w:p>
          <w:p w:rsidR="00EC5422" w:rsidRDefault="00EC5422" w:rsidP="00410036">
            <w:pPr>
              <w:tabs>
                <w:tab w:val="left" w:pos="6521"/>
              </w:tabs>
              <w:spacing w:line="240" w:lineRule="auto"/>
              <w:jc w:val="both"/>
              <w:rPr>
                <w:rFonts w:eastAsia="Times New Roman"/>
              </w:rPr>
            </w:pPr>
          </w:p>
          <w:p w:rsidR="00EC5422" w:rsidRDefault="00EC5422" w:rsidP="00410036">
            <w:pPr>
              <w:tabs>
                <w:tab w:val="left" w:pos="6521"/>
              </w:tabs>
              <w:spacing w:line="240" w:lineRule="auto"/>
              <w:jc w:val="both"/>
              <w:rPr>
                <w:rFonts w:eastAsia="Times New Roman"/>
              </w:rPr>
            </w:pPr>
          </w:p>
          <w:p w:rsidR="00EC5422" w:rsidRDefault="00EC5422" w:rsidP="00410036">
            <w:pPr>
              <w:tabs>
                <w:tab w:val="left" w:pos="6521"/>
              </w:tabs>
              <w:spacing w:line="240" w:lineRule="auto"/>
              <w:jc w:val="both"/>
              <w:rPr>
                <w:rFonts w:eastAsia="Times New Roman"/>
              </w:rPr>
            </w:pPr>
          </w:p>
          <w:p w:rsidR="00EC5422" w:rsidRDefault="00EC5422" w:rsidP="00410036">
            <w:pPr>
              <w:tabs>
                <w:tab w:val="left" w:pos="6521"/>
              </w:tabs>
              <w:spacing w:line="240" w:lineRule="auto"/>
              <w:jc w:val="both"/>
              <w:rPr>
                <w:rFonts w:eastAsia="Times New Roman"/>
              </w:rPr>
            </w:pPr>
          </w:p>
        </w:tc>
        <w:tc>
          <w:tcPr>
            <w:tcW w:w="2614" w:type="dxa"/>
            <w:tcBorders>
              <w:top w:val="single" w:sz="4" w:space="0" w:color="000000"/>
              <w:left w:val="single" w:sz="4" w:space="0" w:color="000000"/>
              <w:bottom w:val="single" w:sz="4" w:space="0" w:color="000000"/>
              <w:right w:val="single" w:sz="4" w:space="0" w:color="000000"/>
            </w:tcBorders>
          </w:tcPr>
          <w:p w:rsidR="00410036" w:rsidRDefault="00410036"/>
          <w:p w:rsidR="00410036" w:rsidRDefault="00410036"/>
          <w:p w:rsidR="00410036" w:rsidRDefault="00410036"/>
          <w:p w:rsidR="00410036" w:rsidRDefault="00410036">
            <w:pPr>
              <w:spacing w:line="240" w:lineRule="auto"/>
              <w:rPr>
                <w:color w:val="4F81BD"/>
              </w:rPr>
            </w:pPr>
          </w:p>
          <w:p w:rsidR="00410036" w:rsidRDefault="00410036">
            <w:pPr>
              <w:spacing w:line="240" w:lineRule="auto"/>
              <w:rPr>
                <w:color w:val="4F81BD"/>
              </w:rPr>
            </w:pPr>
          </w:p>
          <w:p w:rsidR="00410036" w:rsidRDefault="00410036">
            <w:pPr>
              <w:spacing w:line="240" w:lineRule="auto"/>
              <w:rPr>
                <w:color w:val="4F81BD"/>
              </w:rPr>
            </w:pPr>
          </w:p>
          <w:p w:rsidR="00410036" w:rsidRDefault="00410036">
            <w:pPr>
              <w:spacing w:line="240" w:lineRule="auto"/>
              <w:rPr>
                <w:color w:val="4F81BD"/>
              </w:rPr>
            </w:pPr>
          </w:p>
          <w:p w:rsidR="00410036" w:rsidRDefault="00410036">
            <w:pPr>
              <w:spacing w:line="240" w:lineRule="auto"/>
              <w:rPr>
                <w:color w:val="4F81BD"/>
              </w:rPr>
            </w:pPr>
          </w:p>
          <w:p w:rsidR="00B74B39" w:rsidRDefault="00B74B39">
            <w:pPr>
              <w:spacing w:line="240" w:lineRule="auto"/>
              <w:rPr>
                <w:color w:val="4F81BD"/>
              </w:rPr>
            </w:pPr>
          </w:p>
          <w:p w:rsidR="00B74B39" w:rsidRDefault="00B74B39">
            <w:pPr>
              <w:spacing w:line="240" w:lineRule="auto"/>
              <w:rPr>
                <w:color w:val="4F81BD"/>
              </w:rPr>
            </w:pPr>
          </w:p>
          <w:p w:rsidR="00B74B39" w:rsidRDefault="00B74B39">
            <w:pPr>
              <w:spacing w:line="240" w:lineRule="auto"/>
              <w:rPr>
                <w:color w:val="4F81BD"/>
              </w:rPr>
            </w:pPr>
          </w:p>
          <w:p w:rsidR="00B74B39" w:rsidRDefault="00B74B39">
            <w:pPr>
              <w:spacing w:line="240" w:lineRule="auto"/>
              <w:rPr>
                <w:color w:val="4F81BD"/>
              </w:rPr>
            </w:pPr>
          </w:p>
          <w:p w:rsidR="00742BF3" w:rsidRPr="00434EC8" w:rsidRDefault="00742BF3" w:rsidP="00BC68CC">
            <w:pPr>
              <w:pStyle w:val="Epgraf"/>
              <w:spacing w:after="0"/>
              <w:rPr>
                <w:rFonts w:cs="Calibri"/>
                <w:sz w:val="22"/>
                <w:szCs w:val="22"/>
              </w:rPr>
            </w:pPr>
            <w:r w:rsidRPr="00434EC8">
              <w:rPr>
                <w:rFonts w:cs="Calibri"/>
                <w:sz w:val="22"/>
                <w:szCs w:val="22"/>
              </w:rPr>
              <w:t>Imagen</w:t>
            </w:r>
          </w:p>
          <w:p w:rsidR="00410036" w:rsidRPr="00434EC8" w:rsidRDefault="00410036" w:rsidP="00BC68CC">
            <w:pPr>
              <w:pStyle w:val="Epgraf"/>
              <w:spacing w:after="0"/>
              <w:rPr>
                <w:rFonts w:cs="Calibri"/>
                <w:b w:val="0"/>
                <w:sz w:val="22"/>
                <w:szCs w:val="22"/>
              </w:rPr>
            </w:pPr>
            <w:r w:rsidRPr="00434EC8">
              <w:rPr>
                <w:rFonts w:cs="Calibri"/>
                <w:b w:val="0"/>
                <w:sz w:val="22"/>
                <w:szCs w:val="22"/>
              </w:rPr>
              <w:t>David Ricardo</w:t>
            </w:r>
            <w:r w:rsidR="00BC68CC" w:rsidRPr="00434EC8">
              <w:rPr>
                <w:rFonts w:cs="Calibri"/>
                <w:b w:val="0"/>
                <w:sz w:val="22"/>
                <w:szCs w:val="22"/>
              </w:rPr>
              <w:t>. Recuperado de</w:t>
            </w:r>
          </w:p>
          <w:p w:rsidR="00410036" w:rsidRPr="00434EC8" w:rsidRDefault="005372A6" w:rsidP="00BC68CC">
            <w:pPr>
              <w:spacing w:after="0" w:line="240" w:lineRule="auto"/>
              <w:rPr>
                <w:rFonts w:cs="Calibri"/>
                <w:bCs/>
                <w:noProof w:val="0"/>
                <w:color w:val="4F81BD"/>
              </w:rPr>
            </w:pPr>
            <w:hyperlink r:id="rId28" w:history="1">
              <w:r w:rsidR="00B74B39" w:rsidRPr="00434EC8">
                <w:rPr>
                  <w:rStyle w:val="Hipervnculo"/>
                  <w:rFonts w:ascii="Calibri" w:hAnsi="Calibri" w:cs="Calibri"/>
                  <w:bCs/>
                  <w:noProof w:val="0"/>
                </w:rPr>
                <w:t>http://commons.wikimedia.org/wiki/File:David_ricardo.jpg?uselang=es</w:t>
              </w:r>
              <w:r w:rsidR="00B74B39" w:rsidRPr="00564F28">
                <w:rPr>
                  <w:rStyle w:val="Hipervnculo"/>
                  <w:rFonts w:ascii="Calibri" w:hAnsi="Calibri" w:cs="Calibri"/>
                  <w:bCs/>
                  <w:noProof w:val="0"/>
                </w:rPr>
                <w:t xml:space="preserve"> </w:t>
              </w:r>
            </w:hyperlink>
            <w:r w:rsidR="00B74B39" w:rsidRPr="00434EC8">
              <w:rPr>
                <w:rFonts w:cs="Calibri"/>
                <w:bCs/>
                <w:noProof w:val="0"/>
                <w:color w:val="4F81BD"/>
              </w:rPr>
              <w:t>(julio</w:t>
            </w:r>
            <w:r w:rsidR="00BC68CC" w:rsidRPr="00434EC8">
              <w:rPr>
                <w:rFonts w:cs="Calibri"/>
                <w:bCs/>
                <w:noProof w:val="0"/>
                <w:color w:val="4F81BD"/>
              </w:rPr>
              <w:t xml:space="preserve">, </w:t>
            </w:r>
            <w:r w:rsidR="00410036" w:rsidRPr="00434EC8">
              <w:rPr>
                <w:rFonts w:cs="Calibri"/>
                <w:bCs/>
                <w:noProof w:val="0"/>
                <w:color w:val="4F81BD"/>
              </w:rPr>
              <w:t>2012</w:t>
            </w:r>
            <w:r w:rsidR="00BC68CC" w:rsidRPr="00434EC8">
              <w:rPr>
                <w:rFonts w:cs="Calibri"/>
                <w:bCs/>
                <w:noProof w:val="0"/>
                <w:color w:val="4F81BD"/>
              </w:rPr>
              <w:t>)</w:t>
            </w:r>
            <w:r w:rsidR="00742BF3" w:rsidRPr="00434EC8">
              <w:rPr>
                <w:rFonts w:cs="Calibri"/>
                <w:bCs/>
                <w:noProof w:val="0"/>
                <w:color w:val="4F81BD"/>
              </w:rPr>
              <w:t>.</w:t>
            </w:r>
          </w:p>
          <w:p w:rsidR="00742BF3" w:rsidRPr="00434EC8" w:rsidRDefault="00742BF3" w:rsidP="00BC68CC">
            <w:pPr>
              <w:spacing w:after="0" w:line="240" w:lineRule="auto"/>
              <w:rPr>
                <w:rFonts w:cs="Calibri"/>
                <w:bCs/>
                <w:noProof w:val="0"/>
                <w:color w:val="4F81BD"/>
              </w:rPr>
            </w:pPr>
          </w:p>
          <w:p w:rsidR="00742BF3" w:rsidRPr="00434EC8" w:rsidRDefault="00742BF3" w:rsidP="00BC68CC">
            <w:pPr>
              <w:spacing w:after="0" w:line="240" w:lineRule="auto"/>
              <w:rPr>
                <w:rFonts w:cs="Calibri"/>
                <w:bCs/>
                <w:noProof w:val="0"/>
                <w:color w:val="4F81BD"/>
              </w:rPr>
            </w:pPr>
          </w:p>
          <w:p w:rsidR="00742BF3" w:rsidRPr="00434EC8" w:rsidRDefault="00742BF3" w:rsidP="00BC68CC">
            <w:pPr>
              <w:spacing w:after="0" w:line="240" w:lineRule="auto"/>
              <w:rPr>
                <w:rFonts w:cs="Calibri"/>
                <w:bCs/>
                <w:noProof w:val="0"/>
                <w:color w:val="4F81BD"/>
              </w:rPr>
            </w:pPr>
          </w:p>
          <w:p w:rsidR="00742BF3" w:rsidRPr="00434EC8" w:rsidRDefault="00742BF3" w:rsidP="00BC68CC">
            <w:pPr>
              <w:spacing w:after="0" w:line="240" w:lineRule="auto"/>
              <w:rPr>
                <w:rFonts w:cs="Calibri"/>
                <w:bCs/>
                <w:noProof w:val="0"/>
                <w:color w:val="4F81BD"/>
              </w:rPr>
            </w:pPr>
          </w:p>
          <w:p w:rsidR="00742BF3" w:rsidRPr="00434EC8" w:rsidRDefault="00742BF3" w:rsidP="00BC68CC">
            <w:pPr>
              <w:spacing w:after="0" w:line="240" w:lineRule="auto"/>
              <w:rPr>
                <w:rFonts w:cs="Calibri"/>
                <w:bCs/>
                <w:noProof w:val="0"/>
                <w:color w:val="4F81BD"/>
              </w:rPr>
            </w:pPr>
          </w:p>
          <w:p w:rsidR="00742BF3" w:rsidRPr="00434EC8" w:rsidRDefault="00742BF3" w:rsidP="00BC68CC">
            <w:pPr>
              <w:spacing w:after="0" w:line="240" w:lineRule="auto"/>
              <w:rPr>
                <w:rFonts w:cs="Calibri"/>
                <w:bCs/>
                <w:noProof w:val="0"/>
                <w:color w:val="4F81BD"/>
              </w:rPr>
            </w:pPr>
          </w:p>
          <w:p w:rsidR="00742BF3" w:rsidRPr="00434EC8" w:rsidRDefault="00742BF3" w:rsidP="00BC68CC">
            <w:pPr>
              <w:spacing w:after="0" w:line="240" w:lineRule="auto"/>
              <w:rPr>
                <w:rFonts w:cs="Calibri"/>
                <w:bCs/>
                <w:noProof w:val="0"/>
                <w:color w:val="4F81BD"/>
              </w:rPr>
            </w:pPr>
          </w:p>
          <w:p w:rsidR="00742BF3" w:rsidRPr="00434EC8" w:rsidRDefault="00742BF3" w:rsidP="00BC68CC">
            <w:pPr>
              <w:spacing w:after="0" w:line="240" w:lineRule="auto"/>
              <w:rPr>
                <w:rFonts w:cs="Calibri"/>
                <w:bCs/>
                <w:noProof w:val="0"/>
                <w:color w:val="4F81BD"/>
              </w:rPr>
            </w:pPr>
          </w:p>
          <w:p w:rsidR="00742BF3" w:rsidRPr="00434EC8" w:rsidRDefault="00742BF3" w:rsidP="00BC68CC">
            <w:pPr>
              <w:spacing w:after="0" w:line="240" w:lineRule="auto"/>
              <w:rPr>
                <w:rFonts w:cs="Calibri"/>
                <w:bCs/>
                <w:noProof w:val="0"/>
                <w:color w:val="4F81BD"/>
              </w:rPr>
            </w:pPr>
          </w:p>
          <w:p w:rsidR="00742BF3" w:rsidRPr="00434EC8" w:rsidRDefault="00742BF3" w:rsidP="00BC68CC">
            <w:pPr>
              <w:spacing w:after="0" w:line="240" w:lineRule="auto"/>
              <w:rPr>
                <w:rFonts w:cs="Calibri"/>
                <w:bCs/>
                <w:noProof w:val="0"/>
                <w:color w:val="4F81BD"/>
              </w:rPr>
            </w:pPr>
          </w:p>
          <w:p w:rsidR="00742BF3" w:rsidRPr="00434EC8" w:rsidRDefault="00742BF3" w:rsidP="00BC68CC">
            <w:pPr>
              <w:spacing w:after="0" w:line="240" w:lineRule="auto"/>
              <w:rPr>
                <w:rFonts w:cs="Calibri"/>
                <w:bCs/>
                <w:noProof w:val="0"/>
                <w:color w:val="4F81BD"/>
              </w:rPr>
            </w:pPr>
          </w:p>
          <w:p w:rsidR="00742BF3" w:rsidRPr="00434EC8" w:rsidRDefault="00742BF3" w:rsidP="00BC68CC">
            <w:pPr>
              <w:spacing w:after="0" w:line="240" w:lineRule="auto"/>
              <w:rPr>
                <w:rFonts w:cs="Calibri"/>
                <w:bCs/>
                <w:noProof w:val="0"/>
                <w:color w:val="4F81BD"/>
              </w:rPr>
            </w:pPr>
          </w:p>
          <w:p w:rsidR="00742BF3" w:rsidRPr="00434EC8" w:rsidRDefault="00742BF3" w:rsidP="00BC68CC">
            <w:pPr>
              <w:spacing w:after="0" w:line="240" w:lineRule="auto"/>
              <w:rPr>
                <w:rFonts w:cs="Calibri"/>
                <w:bCs/>
                <w:noProof w:val="0"/>
                <w:color w:val="4F81BD"/>
              </w:rPr>
            </w:pPr>
          </w:p>
          <w:p w:rsidR="00742BF3" w:rsidRPr="00434EC8" w:rsidRDefault="00742BF3" w:rsidP="00BC68CC">
            <w:pPr>
              <w:spacing w:after="0" w:line="240" w:lineRule="auto"/>
              <w:rPr>
                <w:rFonts w:cs="Calibri"/>
                <w:bCs/>
                <w:noProof w:val="0"/>
                <w:color w:val="4F81BD"/>
              </w:rPr>
            </w:pPr>
          </w:p>
          <w:p w:rsidR="00742BF3" w:rsidRPr="00434EC8" w:rsidRDefault="00742BF3" w:rsidP="00BC68CC">
            <w:pPr>
              <w:spacing w:after="0" w:line="240" w:lineRule="auto"/>
              <w:rPr>
                <w:rFonts w:cs="Calibri"/>
                <w:bCs/>
                <w:noProof w:val="0"/>
                <w:color w:val="4F81BD"/>
              </w:rPr>
            </w:pPr>
          </w:p>
          <w:p w:rsidR="00742BF3" w:rsidRPr="00434EC8" w:rsidRDefault="00742BF3" w:rsidP="00BC68CC">
            <w:pPr>
              <w:spacing w:after="0" w:line="240" w:lineRule="auto"/>
              <w:rPr>
                <w:rFonts w:cs="Calibri"/>
                <w:bCs/>
                <w:noProof w:val="0"/>
                <w:color w:val="4F81BD"/>
              </w:rPr>
            </w:pPr>
          </w:p>
          <w:p w:rsidR="00742BF3" w:rsidRPr="00434EC8" w:rsidRDefault="00742BF3" w:rsidP="00BC68CC">
            <w:pPr>
              <w:spacing w:after="0" w:line="240" w:lineRule="auto"/>
              <w:rPr>
                <w:rFonts w:cs="Calibri"/>
                <w:bCs/>
                <w:noProof w:val="0"/>
                <w:color w:val="4F81BD"/>
              </w:rPr>
            </w:pPr>
          </w:p>
          <w:p w:rsidR="00742BF3" w:rsidRDefault="00742BF3" w:rsidP="00742BF3">
            <w:pPr>
              <w:pStyle w:val="Epgraf"/>
              <w:spacing w:after="0"/>
              <w:rPr>
                <w:bCs w:val="0"/>
                <w:noProof/>
                <w:sz w:val="22"/>
                <w:szCs w:val="22"/>
              </w:rPr>
            </w:pPr>
            <w:r>
              <w:rPr>
                <w:bCs w:val="0"/>
                <w:noProof/>
                <w:sz w:val="22"/>
                <w:szCs w:val="22"/>
              </w:rPr>
              <w:t>Imagen</w:t>
            </w:r>
          </w:p>
          <w:p w:rsidR="00742BF3" w:rsidRPr="00434EC8" w:rsidRDefault="00742BF3" w:rsidP="00742BF3">
            <w:pPr>
              <w:pStyle w:val="Epgraf"/>
              <w:spacing w:after="0"/>
              <w:rPr>
                <w:rFonts w:cs="Calibri"/>
                <w:b w:val="0"/>
                <w:sz w:val="22"/>
                <w:szCs w:val="22"/>
              </w:rPr>
            </w:pPr>
            <w:r w:rsidRPr="00434EC8">
              <w:rPr>
                <w:rFonts w:cs="Calibri"/>
                <w:b w:val="0"/>
                <w:sz w:val="22"/>
                <w:szCs w:val="22"/>
              </w:rPr>
              <w:t xml:space="preserve">Stuart </w:t>
            </w:r>
            <w:proofErr w:type="spellStart"/>
            <w:r w:rsidRPr="00434EC8">
              <w:rPr>
                <w:rFonts w:cs="Calibri"/>
                <w:b w:val="0"/>
                <w:sz w:val="22"/>
                <w:szCs w:val="22"/>
              </w:rPr>
              <w:t>Mill</w:t>
            </w:r>
            <w:proofErr w:type="spellEnd"/>
            <w:r w:rsidRPr="00434EC8">
              <w:rPr>
                <w:rFonts w:cs="Calibri"/>
                <w:b w:val="0"/>
                <w:sz w:val="22"/>
                <w:szCs w:val="22"/>
              </w:rPr>
              <w:t>. Recuperado de</w:t>
            </w:r>
          </w:p>
          <w:p w:rsidR="00742BF3" w:rsidRPr="00434EC8" w:rsidRDefault="00B74B39" w:rsidP="00742BF3">
            <w:pPr>
              <w:spacing w:after="0" w:line="240" w:lineRule="auto"/>
            </w:pPr>
            <w:r w:rsidRPr="00434EC8">
              <w:rPr>
                <w:rFonts w:cs="Calibri"/>
                <w:bCs/>
                <w:noProof w:val="0"/>
                <w:color w:val="4F81BD"/>
              </w:rPr>
              <w:t>http://commons.wikimedia.org/wiki/File:JohnStuartMill.jpg?uselang=es (julio</w:t>
            </w:r>
            <w:r w:rsidR="00742BF3" w:rsidRPr="00434EC8">
              <w:rPr>
                <w:rFonts w:cs="Calibri"/>
                <w:bCs/>
                <w:noProof w:val="0"/>
                <w:color w:val="4F81BD"/>
              </w:rPr>
              <w:t>, 2012).</w:t>
            </w:r>
          </w:p>
          <w:p w:rsidR="00742BF3" w:rsidRPr="00434EC8" w:rsidRDefault="00742BF3" w:rsidP="00BC68CC">
            <w:pPr>
              <w:spacing w:after="0" w:line="240" w:lineRule="auto"/>
              <w:rPr>
                <w:rFonts w:cs="Calibri"/>
                <w:bCs/>
                <w:noProof w:val="0"/>
                <w:color w:val="4F81BD"/>
              </w:rPr>
            </w:pPr>
          </w:p>
          <w:p w:rsidR="00742BF3" w:rsidRPr="00434EC8" w:rsidRDefault="00742BF3" w:rsidP="00BC68CC">
            <w:pPr>
              <w:spacing w:after="0" w:line="240" w:lineRule="auto"/>
              <w:rPr>
                <w:rFonts w:cs="Calibri"/>
                <w:bCs/>
                <w:noProof w:val="0"/>
                <w:color w:val="4F81BD"/>
              </w:rPr>
            </w:pPr>
          </w:p>
          <w:p w:rsidR="00410036" w:rsidRDefault="00410036" w:rsidP="00410036">
            <w:pPr>
              <w:rPr>
                <w:sz w:val="16"/>
              </w:rPr>
            </w:pPr>
          </w:p>
          <w:p w:rsidR="00410036" w:rsidRDefault="00410036"/>
          <w:p w:rsidR="00410036" w:rsidRDefault="00410036"/>
          <w:p w:rsidR="00410036" w:rsidRDefault="00410036"/>
          <w:p w:rsidR="00410036" w:rsidRDefault="00410036">
            <w:pPr>
              <w:spacing w:line="240" w:lineRule="auto"/>
              <w:rPr>
                <w:color w:val="4F81BD"/>
              </w:rPr>
            </w:pPr>
          </w:p>
          <w:p w:rsidR="00410036" w:rsidRDefault="00410036">
            <w:pPr>
              <w:rPr>
                <w:rFonts w:eastAsia="Times New Roman"/>
              </w:rPr>
            </w:pPr>
          </w:p>
        </w:tc>
      </w:tr>
    </w:tbl>
    <w:p w:rsidR="00410036" w:rsidRDefault="00410036" w:rsidP="007840A9">
      <w:pPr>
        <w:rPr>
          <w:b/>
        </w:rPr>
      </w:pPr>
    </w:p>
    <w:p w:rsidR="00F7396E" w:rsidRDefault="00F7396E" w:rsidP="007840A9">
      <w:pPr>
        <w:rPr>
          <w:b/>
        </w:rPr>
      </w:pPr>
    </w:p>
    <w:tbl>
      <w:tblPr>
        <w:tblW w:w="1026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2126"/>
        <w:gridCol w:w="2694"/>
        <w:gridCol w:w="2613"/>
      </w:tblGrid>
      <w:tr w:rsidR="00410036" w:rsidTr="00410036">
        <w:trPr>
          <w:trHeight w:hRule="exact" w:val="291"/>
        </w:trPr>
        <w:tc>
          <w:tcPr>
            <w:tcW w:w="2836" w:type="dxa"/>
            <w:tcBorders>
              <w:top w:val="single" w:sz="4" w:space="0" w:color="000000"/>
              <w:left w:val="single" w:sz="4" w:space="0" w:color="000000"/>
              <w:bottom w:val="single" w:sz="4" w:space="0" w:color="000000"/>
              <w:right w:val="single" w:sz="4" w:space="0" w:color="000000"/>
            </w:tcBorders>
            <w:hideMark/>
          </w:tcPr>
          <w:p w:rsidR="00410036" w:rsidRDefault="00410036">
            <w:pPr>
              <w:rPr>
                <w:rFonts w:eastAsia="Times New Roman"/>
                <w:b/>
                <w:sz w:val="16"/>
                <w:szCs w:val="16"/>
              </w:rPr>
            </w:pPr>
            <w:r>
              <w:rPr>
                <w:rFonts w:cs="Calibri"/>
                <w:b/>
                <w:sz w:val="16"/>
                <w:szCs w:val="16"/>
              </w:rPr>
              <w:lastRenderedPageBreak/>
              <w:t>Título/índice</w:t>
            </w:r>
          </w:p>
        </w:tc>
        <w:tc>
          <w:tcPr>
            <w:tcW w:w="2126" w:type="dxa"/>
            <w:tcBorders>
              <w:top w:val="single" w:sz="4" w:space="0" w:color="000000"/>
              <w:left w:val="single" w:sz="4" w:space="0" w:color="000000"/>
              <w:bottom w:val="single" w:sz="4" w:space="0" w:color="000000"/>
              <w:right w:val="single" w:sz="4" w:space="0" w:color="000000"/>
            </w:tcBorders>
            <w:hideMark/>
          </w:tcPr>
          <w:p w:rsidR="00410036" w:rsidRDefault="00742BF3">
            <w:pPr>
              <w:rPr>
                <w:rFonts w:eastAsia="Times New Roman" w:cs="Calibri"/>
                <w:b/>
                <w:sz w:val="16"/>
                <w:szCs w:val="16"/>
              </w:rPr>
            </w:pPr>
            <w:r>
              <w:rPr>
                <w:rFonts w:cs="Calibri"/>
                <w:b/>
                <w:sz w:val="16"/>
                <w:szCs w:val="16"/>
              </w:rPr>
              <w:t>Ejercicio 1</w:t>
            </w:r>
          </w:p>
        </w:tc>
        <w:tc>
          <w:tcPr>
            <w:tcW w:w="2694" w:type="dxa"/>
            <w:tcBorders>
              <w:top w:val="single" w:sz="4" w:space="0" w:color="000000"/>
              <w:left w:val="single" w:sz="4" w:space="0" w:color="000000"/>
              <w:bottom w:val="single" w:sz="4" w:space="0" w:color="000000"/>
              <w:right w:val="single" w:sz="4" w:space="0" w:color="000000"/>
            </w:tcBorders>
            <w:hideMark/>
          </w:tcPr>
          <w:p w:rsidR="00410036" w:rsidRDefault="00410036">
            <w:pPr>
              <w:rPr>
                <w:rFonts w:eastAsia="Times New Roman"/>
                <w:b/>
                <w:sz w:val="16"/>
                <w:szCs w:val="16"/>
              </w:rPr>
            </w:pPr>
            <w:r>
              <w:rPr>
                <w:rFonts w:cs="Calibri"/>
                <w:b/>
                <w:sz w:val="16"/>
                <w:szCs w:val="16"/>
              </w:rPr>
              <w:t>Código de pantalla</w:t>
            </w:r>
          </w:p>
        </w:tc>
        <w:tc>
          <w:tcPr>
            <w:tcW w:w="2613" w:type="dxa"/>
            <w:tcBorders>
              <w:top w:val="single" w:sz="4" w:space="0" w:color="000000"/>
              <w:left w:val="single" w:sz="4" w:space="0" w:color="000000"/>
              <w:bottom w:val="single" w:sz="4" w:space="0" w:color="000000"/>
              <w:right w:val="single" w:sz="4" w:space="0" w:color="000000"/>
            </w:tcBorders>
            <w:hideMark/>
          </w:tcPr>
          <w:p w:rsidR="00410036" w:rsidRDefault="00F312CF">
            <w:pPr>
              <w:rPr>
                <w:rFonts w:eastAsia="Times New Roman"/>
                <w:b/>
                <w:sz w:val="16"/>
                <w:szCs w:val="16"/>
                <w:highlight w:val="yellow"/>
              </w:rPr>
            </w:pPr>
            <w:r>
              <w:rPr>
                <w:rFonts w:cs="Calibri"/>
                <w:sz w:val="16"/>
                <w:szCs w:val="16"/>
              </w:rPr>
              <w:t>HU1u4oa02p05</w:t>
            </w:r>
          </w:p>
        </w:tc>
      </w:tr>
    </w:tbl>
    <w:p w:rsidR="00410036" w:rsidRDefault="00410036" w:rsidP="007840A9">
      <w:pPr>
        <w:rPr>
          <w:b/>
        </w:rPr>
      </w:pPr>
    </w:p>
    <w:tbl>
      <w:tblPr>
        <w:tblW w:w="1027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4"/>
        <w:gridCol w:w="2125"/>
        <w:gridCol w:w="2698"/>
        <w:gridCol w:w="2612"/>
        <w:gridCol w:w="6"/>
      </w:tblGrid>
      <w:tr w:rsidR="00410036" w:rsidTr="003279C7">
        <w:trPr>
          <w:trHeight w:val="123"/>
        </w:trPr>
        <w:tc>
          <w:tcPr>
            <w:tcW w:w="7661" w:type="dxa"/>
            <w:gridSpan w:val="3"/>
            <w:tcBorders>
              <w:top w:val="single" w:sz="4" w:space="0" w:color="000000"/>
              <w:left w:val="single" w:sz="4" w:space="0" w:color="000000"/>
              <w:bottom w:val="single" w:sz="4" w:space="0" w:color="000000"/>
              <w:right w:val="single" w:sz="4" w:space="0" w:color="000000"/>
            </w:tcBorders>
            <w:hideMark/>
          </w:tcPr>
          <w:p w:rsidR="00410036" w:rsidRDefault="00410036">
            <w:pPr>
              <w:jc w:val="center"/>
              <w:rPr>
                <w:rFonts w:eastAsia="Times New Roman"/>
                <w:lang w:val="es-ES_tradnl"/>
              </w:rPr>
            </w:pPr>
            <w:r>
              <w:rPr>
                <w:rFonts w:cs="Calibri"/>
                <w:lang w:val="es-ES_tradnl"/>
              </w:rPr>
              <w:t>Contenidos</w:t>
            </w:r>
          </w:p>
        </w:tc>
        <w:tc>
          <w:tcPr>
            <w:tcW w:w="2614" w:type="dxa"/>
            <w:gridSpan w:val="2"/>
            <w:tcBorders>
              <w:top w:val="single" w:sz="4" w:space="0" w:color="000000"/>
              <w:left w:val="single" w:sz="4" w:space="0" w:color="000000"/>
              <w:bottom w:val="single" w:sz="4" w:space="0" w:color="000000"/>
              <w:right w:val="single" w:sz="4" w:space="0" w:color="000000"/>
            </w:tcBorders>
            <w:hideMark/>
          </w:tcPr>
          <w:p w:rsidR="00410036" w:rsidRDefault="00410036">
            <w:pPr>
              <w:jc w:val="center"/>
              <w:rPr>
                <w:rFonts w:eastAsia="Times New Roman"/>
                <w:lang w:val="es-ES_tradnl"/>
              </w:rPr>
            </w:pPr>
            <w:r>
              <w:rPr>
                <w:rFonts w:cs="Calibri"/>
                <w:lang w:val="es-ES_tradnl"/>
              </w:rPr>
              <w:t>Instrucciones</w:t>
            </w:r>
          </w:p>
        </w:tc>
      </w:tr>
      <w:tr w:rsidR="00410036" w:rsidTr="003279C7">
        <w:trPr>
          <w:trHeight w:val="4176"/>
        </w:trPr>
        <w:tc>
          <w:tcPr>
            <w:tcW w:w="7661" w:type="dxa"/>
            <w:gridSpan w:val="3"/>
            <w:tcBorders>
              <w:top w:val="single" w:sz="4" w:space="0" w:color="000000"/>
              <w:left w:val="single" w:sz="4" w:space="0" w:color="000000"/>
              <w:bottom w:val="single" w:sz="4" w:space="0" w:color="000000"/>
              <w:right w:val="single" w:sz="4" w:space="0" w:color="000000"/>
            </w:tcBorders>
          </w:tcPr>
          <w:p w:rsidR="00C959B7" w:rsidRPr="006556C5" w:rsidRDefault="00C959B7" w:rsidP="00F312CF">
            <w:pPr>
              <w:spacing w:line="240" w:lineRule="auto"/>
              <w:jc w:val="both"/>
              <w:rPr>
                <w:b/>
              </w:rPr>
            </w:pPr>
            <w:r w:rsidRPr="006556C5">
              <w:rPr>
                <w:b/>
              </w:rPr>
              <w:t>Ejercicio 1. Elementos teó</w:t>
            </w:r>
            <w:r w:rsidR="006556C5" w:rsidRPr="006556C5">
              <w:rPr>
                <w:b/>
              </w:rPr>
              <w:t>ricos del liberalismo económico</w:t>
            </w:r>
          </w:p>
          <w:p w:rsidR="00C959B7" w:rsidRPr="006556C5" w:rsidRDefault="00C959B7" w:rsidP="00F312CF">
            <w:pPr>
              <w:spacing w:line="240" w:lineRule="auto"/>
              <w:jc w:val="both"/>
            </w:pPr>
            <w:r w:rsidRPr="006556C5">
              <w:t xml:space="preserve">El estudio que </w:t>
            </w:r>
            <w:r w:rsidRPr="00742BF3">
              <w:rPr>
                <w:b/>
              </w:rPr>
              <w:t>Adam Smith</w:t>
            </w:r>
            <w:r w:rsidRPr="006556C5">
              <w:t xml:space="preserve"> elaboró dio cuerpo a una nueva doctrina conocida como  </w:t>
            </w:r>
            <w:r w:rsidRPr="00742BF3">
              <w:rPr>
                <w:b/>
              </w:rPr>
              <w:t>liberalismo económico</w:t>
            </w:r>
            <w:r w:rsidRPr="006556C5">
              <w:t xml:space="preserve"> y fue la base de posteriores reflexiones y discusiones acerca del funcionamiento del </w:t>
            </w:r>
            <w:r w:rsidRPr="00742BF3">
              <w:rPr>
                <w:b/>
              </w:rPr>
              <w:t>sistema capitalista</w:t>
            </w:r>
            <w:r w:rsidRPr="006556C5">
              <w:t xml:space="preserve">. Su aceptación no fue inmediata, había que combatir las viejas concepciones que provenían del pensamiento mercantilista feudal. Su obra fue tan influyente que se le llegó a considerar una especie de biblia para la economía y a él el padre del liberalismo. </w:t>
            </w:r>
          </w:p>
          <w:p w:rsidR="00742BF3" w:rsidRDefault="005372A6" w:rsidP="00F312CF">
            <w:pPr>
              <w:spacing w:line="240" w:lineRule="auto"/>
              <w:jc w:val="both"/>
            </w:pPr>
            <w:r>
              <w:rPr>
                <w:lang w:val="es-ES" w:eastAsia="es-ES"/>
              </w:rPr>
              <w:pict>
                <v:shape id="Text Box 97" o:spid="_x0000_s1045" type="#_x0000_t202" style="position:absolute;left:0;text-align:left;margin-left:20.25pt;margin-top:2.6pt;width:340.8pt;height:38.4pt;z-index:2516162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" fillcolor="#4bacc6" strokecolor="#f2f2f2" strokeweight="3pt">
                  <v:shadow on="t" color="#205867" opacity=".5" offset="1pt"/>
                  <v:textbox>
                    <w:txbxContent>
                      <w:p w:rsidR="00623C7A" w:rsidRDefault="00623C7A" w:rsidP="00742BF3">
                        <w:pPr>
                          <w:spacing w:line="240" w:lineRule="auto"/>
                          <w:jc w:val="both"/>
                        </w:pPr>
                        <w:r>
                          <w:t xml:space="preserve">Al realizar el siguiente ejercicio podrás identificar los principales elementos teóricos del liberalismo económico. </w:t>
                        </w:r>
                      </w:p>
                      <w:p w:rsidR="00623C7A" w:rsidRDefault="00623C7A"/>
                    </w:txbxContent>
                  </v:textbox>
                </v:shape>
              </w:pict>
            </w:r>
          </w:p>
          <w:p w:rsidR="00742BF3" w:rsidRDefault="00742BF3" w:rsidP="00F312CF">
            <w:pPr>
              <w:spacing w:line="240" w:lineRule="auto"/>
              <w:jc w:val="both"/>
            </w:pPr>
          </w:p>
          <w:p w:rsidR="00742BF3" w:rsidRDefault="00742BF3" w:rsidP="00F312CF">
            <w:pPr>
              <w:spacing w:line="240" w:lineRule="auto"/>
              <w:jc w:val="both"/>
            </w:pPr>
          </w:p>
          <w:p w:rsidR="00C959B7" w:rsidRPr="00EB4464" w:rsidRDefault="00C959B7" w:rsidP="00F312CF">
            <w:pPr>
              <w:spacing w:line="240" w:lineRule="auto"/>
              <w:jc w:val="both"/>
              <w:rPr>
                <w:b/>
              </w:rPr>
            </w:pPr>
            <w:r w:rsidRPr="00EB4464">
              <w:rPr>
                <w:b/>
              </w:rPr>
              <w:t xml:space="preserve">Instrucciones: </w:t>
            </w:r>
          </w:p>
          <w:p w:rsidR="00C959B7" w:rsidRDefault="005372A6" w:rsidP="00742BF3">
            <w:pPr>
              <w:numPr>
                <w:ilvl w:val="0"/>
                <w:numId w:val="4"/>
              </w:numPr>
              <w:spacing w:line="240" w:lineRule="auto"/>
              <w:jc w:val="both"/>
            </w:pPr>
            <w:r>
              <w:rPr>
                <w:lang w:val="es-ES" w:eastAsia="es-ES"/>
              </w:rPr>
              <w:pict>
                <v:rect id="Rectangle 98" o:spid="_x0000_s1136" style="position:absolute;left:0;text-align:left;margin-left:34.65pt;margin-top:35.25pt;width:45.95pt;height:45pt;z-index:2516172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" filled="f" strokecolor="red" strokeweight="1pt"/>
              </w:pict>
            </w:r>
            <w:r w:rsidR="00C959B7" w:rsidRPr="006556C5">
              <w:t xml:space="preserve">Descarga </w:t>
            </w:r>
            <w:r w:rsidR="00742BF3">
              <w:t xml:space="preserve">el PDF </w:t>
            </w:r>
            <w:r w:rsidR="00C959B7" w:rsidRPr="006556C5">
              <w:t>y lee cuidadosamente</w:t>
            </w:r>
            <w:r w:rsidR="00E80667">
              <w:t xml:space="preserve"> los 3 fragmentos de </w:t>
            </w:r>
            <w:r w:rsidR="00E80667" w:rsidRPr="00E80667">
              <w:rPr>
                <w:i/>
              </w:rPr>
              <w:t>La riqueza de las naciones</w:t>
            </w:r>
            <w:r w:rsidR="00E80667">
              <w:t xml:space="preserve"> de </w:t>
            </w:r>
            <w:r w:rsidR="00D15F02">
              <w:t xml:space="preserve">Adam </w:t>
            </w:r>
            <w:r w:rsidR="00E80667">
              <w:t>Smith</w:t>
            </w:r>
            <w:r w:rsidR="00742BF3">
              <w:t>.</w:t>
            </w:r>
          </w:p>
          <w:p w:rsidR="00742BF3" w:rsidRDefault="009D4135" w:rsidP="005C0A97">
            <w:pPr>
              <w:spacing w:line="240" w:lineRule="auto"/>
              <w:ind w:left="720"/>
              <w:jc w:val="both"/>
            </w:pPr>
            <w:r>
              <w:rPr>
                <w:bCs/>
                <w:lang w:eastAsia="es-MX"/>
              </w:rPr>
              <w:drawing>
                <wp:inline distT="0" distB="0" distL="0" distR="0">
                  <wp:extent cx="544830" cy="5353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4830" cy="535305"/>
                          </a:xfrm>
                          <a:prstGeom prst="rect">
                            <a:avLst/>
                          </a:prstGeom>
                          <a:noFill/>
                          <a:ln>
                            <a:noFill/>
                          </a:ln>
                        </pic:spPr>
                      </pic:pic>
                    </a:graphicData>
                  </a:graphic>
                </wp:inline>
              </w:drawing>
            </w:r>
          </w:p>
          <w:p w:rsidR="00C959B7" w:rsidRDefault="005372A6" w:rsidP="009C4563">
            <w:pPr>
              <w:numPr>
                <w:ilvl w:val="0"/>
                <w:numId w:val="4"/>
              </w:numPr>
              <w:spacing w:line="240" w:lineRule="auto"/>
              <w:jc w:val="both"/>
            </w:pPr>
            <w:r>
              <w:rPr>
                <w:lang w:val="es-ES" w:eastAsia="es-ES"/>
              </w:rPr>
              <w:pict>
                <v:rect id="Rectangle 119" o:spid="_x0000_s1046" style="position:absolute;left:0;text-align:left;margin-left:240.45pt;margin-top:60.55pt;width:124.2pt;height:35.85pt;z-index:2516203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">
                  <v:textbox>
                    <w:txbxContent>
                      <w:p w:rsidR="00623C7A" w:rsidRDefault="00623C7A">
                        <w:r>
                          <w:rPr>
                            <w:b/>
                          </w:rPr>
                          <w:t xml:space="preserve">Especialización </w:t>
                        </w:r>
                        <w:r w:rsidRPr="00A74963">
                          <w:rPr>
                            <w:color w:val="4F81BD"/>
                          </w:rPr>
                          <w:t>(Texto 1)</w:t>
                        </w:r>
                      </w:p>
                    </w:txbxContent>
                  </v:textbox>
                </v:rect>
              </w:pict>
            </w:r>
            <w:r>
              <w:rPr>
                <w:lang w:val="es-ES" w:eastAsia="es-ES"/>
              </w:rPr>
              <w:pict>
                <v:rect id="Rectangle 118" o:spid="_x0000_s1047" style="position:absolute;left:0;text-align:left;margin-left:20.25pt;margin-top:60.55pt;width:117.6pt;height:35.9pt;z-index:2516193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">
                  <v:textbox>
                    <w:txbxContent>
                      <w:p w:rsidR="00623C7A" w:rsidRDefault="00623C7A">
                        <w:r>
                          <w:rPr>
                            <w:b/>
                          </w:rPr>
                          <w:t xml:space="preserve">Producción </w:t>
                        </w:r>
                        <w:r w:rsidRPr="00A74963">
                          <w:rPr>
                            <w:color w:val="4F81BD"/>
                          </w:rPr>
                          <w:t>(Texto 1)</w:t>
                        </w:r>
                      </w:p>
                    </w:txbxContent>
                  </v:textbox>
                </v:rect>
              </w:pict>
            </w:r>
            <w:r w:rsidR="004E6282">
              <w:t>Los fragmentos</w:t>
            </w:r>
            <w:r w:rsidR="00C959B7" w:rsidRPr="006556C5">
              <w:t xml:space="preserve"> </w:t>
            </w:r>
            <w:r w:rsidR="004974FD">
              <w:t>tratan sobre los</w:t>
            </w:r>
            <w:r w:rsidR="00BF27B8">
              <w:t xml:space="preserve"> </w:t>
            </w:r>
            <w:r w:rsidR="00C959B7" w:rsidRPr="006556C5">
              <w:t>compo</w:t>
            </w:r>
            <w:r w:rsidR="009C4563">
              <w:t>nentes de la división del trabajo</w:t>
            </w:r>
            <w:r w:rsidR="004974FD">
              <w:t xml:space="preserve"> que se encuentran en el esquema de abajo</w:t>
            </w:r>
            <w:r w:rsidR="00C959B7" w:rsidRPr="006556C5">
              <w:t>.</w:t>
            </w:r>
            <w:r w:rsidR="00BF27B8">
              <w:t xml:space="preserve"> </w:t>
            </w:r>
            <w:r w:rsidR="004974FD">
              <w:t>Arrastra al lugar correspondiente</w:t>
            </w:r>
            <w:r w:rsidR="00C62907">
              <w:t xml:space="preserve"> el texto que hable de cada uno de esos conceptos</w:t>
            </w:r>
            <w:r w:rsidR="009C4563">
              <w:t xml:space="preserve"> </w:t>
            </w:r>
            <w:r w:rsidR="008E4FA0">
              <w:t>(los</w:t>
            </w:r>
            <w:r w:rsidR="00C62907">
              <w:t xml:space="preserve"> texto</w:t>
            </w:r>
            <w:r w:rsidR="008E4FA0">
              <w:t>s</w:t>
            </w:r>
            <w:r w:rsidR="00C62907">
              <w:t xml:space="preserve"> puede</w:t>
            </w:r>
            <w:r w:rsidR="008E4FA0">
              <w:t>n</w:t>
            </w:r>
            <w:r w:rsidR="00C62907">
              <w:t xml:space="preserve"> hablar de</w:t>
            </w:r>
            <w:r w:rsidR="00C959B7" w:rsidRPr="006556C5">
              <w:t xml:space="preserve"> más de un concepto)</w:t>
            </w:r>
            <w:r w:rsidR="009C4563">
              <w:t>.</w:t>
            </w:r>
          </w:p>
          <w:p w:rsidR="009C4563" w:rsidRPr="00BF27B8" w:rsidRDefault="009C4563" w:rsidP="009C4563">
            <w:pPr>
              <w:spacing w:line="240" w:lineRule="auto"/>
              <w:ind w:left="720"/>
              <w:jc w:val="both"/>
            </w:pPr>
          </w:p>
          <w:p w:rsidR="00C959B7" w:rsidRDefault="005372A6" w:rsidP="00C959B7">
            <w:pPr>
              <w:spacing w:line="360" w:lineRule="auto"/>
              <w:ind w:right="333"/>
              <w:jc w:val="both"/>
              <w:rPr>
                <w:sz w:val="24"/>
              </w:rPr>
            </w:pPr>
            <w:r>
              <w:rPr>
                <w:sz w:val="24"/>
                <w:lang w:val="es-ES" w:eastAsia="es-ES"/>
              </w:rPr>
              <w:pict>
                <v:shape id="AutoShape 123" o:spid="_x0000_s1135" type="#_x0000_t32" style="position:absolute;left:0;text-align:left;margin-left:232.05pt;margin-top:9.3pt;width:8.4pt;height:12.05pt;flip:y;z-index:2516244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"/>
              </w:pict>
            </w:r>
            <w:r>
              <w:rPr>
                <w:sz w:val="24"/>
                <w:lang w:val="es-ES" w:eastAsia="es-ES"/>
              </w:rPr>
              <w:pict>
                <v:shape id="AutoShape 122" o:spid="_x0000_s1134" type="#_x0000_t32" style="position:absolute;left:0;text-align:left;margin-left:137.85pt;margin-top:9.25pt;width:3.6pt;height:12.1pt;z-index:2516234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"/>
              </w:pict>
            </w:r>
            <w:r>
              <w:rPr>
                <w:sz w:val="24"/>
                <w:lang w:val="es-ES" w:eastAsia="es-ES"/>
              </w:rPr>
              <w:pict>
                <v:rect id="Rectangle 117" o:spid="_x0000_s1048" style="position:absolute;left:0;text-align:left;margin-left:141.45pt;margin-top:21.35pt;width:90.6pt;height:38.4pt;z-index:2516183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">
                  <v:textbox>
                    <w:txbxContent>
                      <w:p w:rsidR="00623C7A" w:rsidRPr="004974FD" w:rsidRDefault="00623C7A" w:rsidP="004974FD">
                        <w:pPr>
                          <w:jc w:val="center"/>
                          <w:rPr>
                            <w:b/>
                          </w:rPr>
                        </w:pPr>
                        <w:r w:rsidRPr="004974FD">
                          <w:rPr>
                            <w:b/>
                          </w:rPr>
                          <w:t>División del trabajo</w:t>
                        </w:r>
                      </w:p>
                    </w:txbxContent>
                  </v:textbox>
                </v:rect>
              </w:pict>
            </w:r>
          </w:p>
          <w:p w:rsidR="00C959B7" w:rsidRDefault="005372A6" w:rsidP="00C959B7">
            <w:pPr>
              <w:spacing w:line="360" w:lineRule="auto"/>
              <w:ind w:right="333"/>
              <w:jc w:val="both"/>
              <w:rPr>
                <w:sz w:val="24"/>
              </w:rPr>
            </w:pPr>
            <w:r>
              <w:rPr>
                <w:sz w:val="24"/>
                <w:lang w:val="es-ES" w:eastAsia="es-ES"/>
              </w:rPr>
              <w:pict>
                <v:shape id="AutoShape 125" o:spid="_x0000_s1133" type="#_x0000_t32" style="position:absolute;left:0;text-align:left;margin-left:232.05pt;margin-top:27.75pt;width:8.4pt;height:8.9pt;z-index:2516264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"/>
              </w:pict>
            </w:r>
            <w:r>
              <w:rPr>
                <w:sz w:val="24"/>
                <w:lang w:val="es-ES" w:eastAsia="es-ES"/>
              </w:rPr>
              <w:pict>
                <v:shape id="AutoShape 124" o:spid="_x0000_s1132" type="#_x0000_t32" style="position:absolute;left:0;text-align:left;margin-left:130.05pt;margin-top:27.75pt;width:11.4pt;height:8.95pt;flip:x;z-index:2516254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"/>
              </w:pict>
            </w:r>
          </w:p>
          <w:p w:rsidR="00C959B7" w:rsidRDefault="005372A6" w:rsidP="00C959B7">
            <w:pPr>
              <w:spacing w:line="360" w:lineRule="auto"/>
              <w:ind w:right="333"/>
              <w:jc w:val="both"/>
              <w:rPr>
                <w:sz w:val="24"/>
              </w:rPr>
            </w:pPr>
            <w:r>
              <w:rPr>
                <w:sz w:val="24"/>
                <w:lang w:val="es-ES" w:eastAsia="es-ES"/>
              </w:rPr>
              <w:pict>
                <v:rect id="Rectangle 120" o:spid="_x0000_s1049" style="position:absolute;left:0;text-align:left;margin-left:28.05pt;margin-top:4.75pt;width:102pt;height:43.25pt;z-index:2516213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">
                  <v:textbox>
                    <w:txbxContent>
                      <w:p w:rsidR="00623C7A" w:rsidRDefault="00623C7A">
                        <w:r>
                          <w:rPr>
                            <w:b/>
                          </w:rPr>
                          <w:t xml:space="preserve">Excedente </w:t>
                        </w:r>
                        <w:r w:rsidRPr="00A74963">
                          <w:rPr>
                            <w:color w:val="4F81BD"/>
                          </w:rPr>
                          <w:t>(Texto 1)</w:t>
                        </w:r>
                      </w:p>
                    </w:txbxContent>
                  </v:textbox>
                </v:rect>
              </w:pict>
            </w:r>
            <w:r>
              <w:rPr>
                <w:sz w:val="24"/>
                <w:lang w:val="es-ES" w:eastAsia="es-ES"/>
              </w:rPr>
              <w:pict>
                <v:rect id="Rectangle 121" o:spid="_x0000_s1050" style="position:absolute;left:0;text-align:left;margin-left:240.45pt;margin-top:4.75pt;width:120.6pt;height:40.3pt;z-index:2516224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">
                  <v:textbox>
                    <w:txbxContent>
                      <w:p w:rsidR="00623C7A" w:rsidRDefault="00623C7A">
                        <w:r>
                          <w:rPr>
                            <w:b/>
                          </w:rPr>
                          <w:t xml:space="preserve">Intercambio </w:t>
                        </w:r>
                        <w:r w:rsidRPr="00A74963">
                          <w:rPr>
                            <w:color w:val="4F81BD"/>
                          </w:rPr>
                          <w:t>(Texto 2, Texto 3)</w:t>
                        </w:r>
                      </w:p>
                    </w:txbxContent>
                  </v:textbox>
                </v:rect>
              </w:pict>
            </w:r>
          </w:p>
          <w:p w:rsidR="00C959B7" w:rsidRDefault="00C959B7" w:rsidP="00C959B7">
            <w:pPr>
              <w:spacing w:after="0" w:line="360" w:lineRule="auto"/>
              <w:jc w:val="both"/>
              <w:rPr>
                <w:rFonts w:cs="Calibri"/>
                <w:sz w:val="24"/>
              </w:rPr>
            </w:pPr>
          </w:p>
          <w:p w:rsidR="00C959B7" w:rsidRDefault="005372A6" w:rsidP="00C959B7">
            <w:pPr>
              <w:spacing w:line="360" w:lineRule="auto"/>
              <w:ind w:right="333"/>
              <w:jc w:val="both"/>
              <w:rPr>
                <w:sz w:val="24"/>
              </w:rPr>
            </w:pPr>
            <w:r>
              <w:rPr>
                <w:rFonts w:cs="Calibri"/>
                <w:sz w:val="24"/>
                <w:lang w:val="es-ES" w:eastAsia="es-ES"/>
              </w:rPr>
              <w:pict>
                <v:shape id="Text Box 128" o:spid="_x0000_s1051" type="#_x0000_t202" style="position:absolute;left:0;text-align:left;margin-left:256.05pt;margin-top:18.6pt;width:74.4pt;height:29.4pt;z-index:2516295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" fillcolor="#4bacc6" strokecolor="#f2f2f2" strokeweight="3pt">
                  <v:shadow on="t" color="#205867" opacity=".5" offset="1pt"/>
                  <v:textbox>
                    <w:txbxContent>
                      <w:p w:rsidR="00623C7A" w:rsidRPr="00C62907" w:rsidRDefault="00623C7A" w:rsidP="00C62907">
                        <w:pPr>
                          <w:jc w:val="center"/>
                          <w:rPr>
                            <w:b/>
                          </w:rPr>
                        </w:pPr>
                        <w:r w:rsidRPr="00C62907">
                          <w:rPr>
                            <w:b/>
                          </w:rPr>
                          <w:t>Texto 3</w:t>
                        </w:r>
                      </w:p>
                    </w:txbxContent>
                  </v:textbox>
                </v:shape>
              </w:pict>
            </w:r>
            <w:r>
              <w:rPr>
                <w:rFonts w:cs="Calibri"/>
                <w:sz w:val="24"/>
                <w:lang w:val="es-ES" w:eastAsia="es-ES"/>
              </w:rPr>
              <w:pict>
                <v:shape id="Text Box 127" o:spid="_x0000_s1052" type="#_x0000_t202" style="position:absolute;left:0;text-align:left;margin-left:145.65pt;margin-top:18.65pt;width:71.4pt;height:29.4pt;z-index:2516285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" fillcolor="#9bbb59" strokecolor="#f2f2f2" strokeweight="3pt">
                  <v:shadow on="t" color="#4e6128" opacity=".5" offset="1pt"/>
                  <v:textbox>
                    <w:txbxContent>
                      <w:p w:rsidR="00623C7A" w:rsidRPr="00C62907" w:rsidRDefault="00623C7A" w:rsidP="00C62907">
                        <w:pPr>
                          <w:jc w:val="center"/>
                          <w:rPr>
                            <w:b/>
                          </w:rPr>
                        </w:pPr>
                        <w:r w:rsidRPr="00C62907">
                          <w:rPr>
                            <w:b/>
                          </w:rPr>
                          <w:t>Texto 2</w:t>
                        </w:r>
                      </w:p>
                    </w:txbxContent>
                  </v:textbox>
                </v:shape>
              </w:pict>
            </w:r>
            <w:r>
              <w:rPr>
                <w:rFonts w:cs="Calibri"/>
                <w:sz w:val="24"/>
                <w:lang w:val="es-ES" w:eastAsia="es-ES"/>
              </w:rPr>
              <w:pict>
                <v:shape id="Text Box 126" o:spid="_x0000_s1053" type="#_x0000_t202" style="position:absolute;left:0;text-align:left;margin-left:24.45pt;margin-top:13.85pt;width:70.8pt;height:29.4pt;z-index:2516275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" fillcolor="#8064a2" strokecolor="#f2f2f2" strokeweight="3pt">
                  <v:shadow on="t" color="#3f3151" opacity=".5" offset="1pt"/>
                  <v:textbox>
                    <w:txbxContent>
                      <w:p w:rsidR="00623C7A" w:rsidRPr="00C62907" w:rsidRDefault="00623C7A" w:rsidP="00C62907">
                        <w:pPr>
                          <w:jc w:val="center"/>
                          <w:rPr>
                            <w:b/>
                          </w:rPr>
                        </w:pPr>
                        <w:r w:rsidRPr="00C62907">
                          <w:rPr>
                            <w:b/>
                          </w:rPr>
                          <w:t>Texto 1</w:t>
                        </w:r>
                      </w:p>
                    </w:txbxContent>
                  </v:textbox>
                </v:shape>
              </w:pict>
            </w:r>
          </w:p>
          <w:p w:rsidR="00410036" w:rsidRDefault="00410036">
            <w:pPr>
              <w:tabs>
                <w:tab w:val="left" w:pos="6521"/>
              </w:tabs>
              <w:spacing w:line="240" w:lineRule="auto"/>
              <w:jc w:val="both"/>
              <w:rPr>
                <w:rFonts w:cs="Calibri"/>
              </w:rPr>
            </w:pPr>
          </w:p>
          <w:p w:rsidR="00410036" w:rsidRDefault="00410036">
            <w:pPr>
              <w:tabs>
                <w:tab w:val="left" w:pos="6521"/>
              </w:tabs>
              <w:spacing w:line="240" w:lineRule="auto"/>
              <w:jc w:val="both"/>
            </w:pPr>
          </w:p>
          <w:p w:rsidR="00410036" w:rsidRDefault="00410036">
            <w:pPr>
              <w:tabs>
                <w:tab w:val="left" w:pos="6521"/>
              </w:tabs>
              <w:spacing w:line="240" w:lineRule="auto"/>
              <w:jc w:val="both"/>
              <w:rPr>
                <w:rFonts w:cs="Calibri"/>
              </w:rPr>
            </w:pPr>
          </w:p>
          <w:p w:rsidR="00410036" w:rsidRDefault="00410036" w:rsidP="00410036">
            <w:pPr>
              <w:spacing w:line="360" w:lineRule="auto"/>
              <w:jc w:val="both"/>
              <w:rPr>
                <w:rFonts w:eastAsia="Times New Roman" w:cs="Calibri"/>
              </w:rPr>
            </w:pPr>
          </w:p>
          <w:p w:rsidR="00847F37" w:rsidRDefault="00847F37" w:rsidP="00410036">
            <w:pPr>
              <w:spacing w:line="360" w:lineRule="auto"/>
              <w:jc w:val="both"/>
              <w:rPr>
                <w:rFonts w:eastAsia="Times New Roman" w:cs="Calibri"/>
              </w:rPr>
            </w:pPr>
          </w:p>
          <w:p w:rsidR="00847F37" w:rsidRDefault="00847F37" w:rsidP="00410036">
            <w:pPr>
              <w:spacing w:line="360" w:lineRule="auto"/>
              <w:jc w:val="both"/>
              <w:rPr>
                <w:rFonts w:eastAsia="Times New Roman" w:cs="Calibri"/>
              </w:rPr>
            </w:pPr>
          </w:p>
          <w:p w:rsidR="00847F37" w:rsidRDefault="00847F37" w:rsidP="00410036">
            <w:pPr>
              <w:spacing w:line="360" w:lineRule="auto"/>
              <w:jc w:val="both"/>
              <w:rPr>
                <w:rFonts w:eastAsia="Times New Roman" w:cs="Calibri"/>
              </w:rPr>
            </w:pPr>
          </w:p>
          <w:p w:rsidR="00847F37" w:rsidRDefault="00847F37" w:rsidP="00410036">
            <w:pPr>
              <w:spacing w:line="360" w:lineRule="auto"/>
              <w:jc w:val="both"/>
              <w:rPr>
                <w:rFonts w:eastAsia="Times New Roman" w:cs="Calibri"/>
              </w:rPr>
            </w:pPr>
          </w:p>
          <w:p w:rsidR="00847F37" w:rsidRDefault="00847F37" w:rsidP="00410036">
            <w:pPr>
              <w:spacing w:line="360" w:lineRule="auto"/>
              <w:jc w:val="both"/>
              <w:rPr>
                <w:rFonts w:eastAsia="Times New Roman" w:cs="Calibri"/>
              </w:rPr>
            </w:pPr>
          </w:p>
          <w:p w:rsidR="00847F37" w:rsidRDefault="00847F37" w:rsidP="00410036">
            <w:pPr>
              <w:spacing w:line="360" w:lineRule="auto"/>
              <w:jc w:val="both"/>
              <w:rPr>
                <w:rFonts w:eastAsia="Times New Roman" w:cs="Calibri"/>
              </w:rPr>
            </w:pPr>
          </w:p>
          <w:p w:rsidR="00847F37" w:rsidRDefault="00847F37" w:rsidP="00410036">
            <w:pPr>
              <w:spacing w:line="360" w:lineRule="auto"/>
              <w:jc w:val="both"/>
              <w:rPr>
                <w:rFonts w:eastAsia="Times New Roman" w:cs="Calibri"/>
              </w:rPr>
            </w:pPr>
          </w:p>
          <w:p w:rsidR="00847F37" w:rsidRDefault="00847F37" w:rsidP="00410036">
            <w:pPr>
              <w:spacing w:line="360" w:lineRule="auto"/>
              <w:jc w:val="both"/>
              <w:rPr>
                <w:rFonts w:eastAsia="Times New Roman" w:cs="Calibri"/>
              </w:rPr>
            </w:pPr>
          </w:p>
          <w:p w:rsidR="00847F37" w:rsidRDefault="00847F37" w:rsidP="00410036">
            <w:pPr>
              <w:spacing w:line="360" w:lineRule="auto"/>
              <w:jc w:val="both"/>
              <w:rPr>
                <w:rFonts w:eastAsia="Times New Roman" w:cs="Calibri"/>
              </w:rPr>
            </w:pPr>
          </w:p>
          <w:p w:rsidR="00847F37" w:rsidRDefault="00847F37" w:rsidP="00410036">
            <w:pPr>
              <w:spacing w:line="360" w:lineRule="auto"/>
              <w:jc w:val="both"/>
              <w:rPr>
                <w:rFonts w:eastAsia="Times New Roman" w:cs="Calibri"/>
              </w:rPr>
            </w:pPr>
          </w:p>
          <w:p w:rsidR="00847F37" w:rsidRDefault="00847F37" w:rsidP="00410036">
            <w:pPr>
              <w:spacing w:line="360" w:lineRule="auto"/>
              <w:jc w:val="both"/>
              <w:rPr>
                <w:rFonts w:eastAsia="Times New Roman" w:cs="Calibri"/>
              </w:rPr>
            </w:pPr>
          </w:p>
        </w:tc>
        <w:tc>
          <w:tcPr>
            <w:tcW w:w="2614" w:type="dxa"/>
            <w:gridSpan w:val="2"/>
            <w:tcBorders>
              <w:top w:val="single" w:sz="4" w:space="0" w:color="000000"/>
              <w:left w:val="single" w:sz="4" w:space="0" w:color="000000"/>
              <w:bottom w:val="single" w:sz="4" w:space="0" w:color="000000"/>
              <w:right w:val="single" w:sz="4" w:space="0" w:color="000000"/>
            </w:tcBorders>
          </w:tcPr>
          <w:p w:rsidR="00410036" w:rsidRDefault="00410036">
            <w:pPr>
              <w:rPr>
                <w:rFonts w:cs="Calibri"/>
              </w:rPr>
            </w:pPr>
          </w:p>
          <w:p w:rsidR="00410036" w:rsidRDefault="00410036">
            <w:pPr>
              <w:rPr>
                <w:rFonts w:cs="Calibri"/>
              </w:rPr>
            </w:pPr>
          </w:p>
          <w:p w:rsidR="00410036" w:rsidRDefault="00410036">
            <w:pPr>
              <w:rPr>
                <w:rFonts w:cs="Calibri"/>
              </w:rPr>
            </w:pPr>
          </w:p>
          <w:p w:rsidR="00410036" w:rsidRDefault="00410036">
            <w:pPr>
              <w:spacing w:line="240" w:lineRule="auto"/>
              <w:rPr>
                <w:rFonts w:cs="Calibri"/>
                <w:color w:val="4F81BD"/>
              </w:rPr>
            </w:pPr>
          </w:p>
          <w:p w:rsidR="00410036" w:rsidRDefault="00410036">
            <w:pPr>
              <w:spacing w:line="240" w:lineRule="auto"/>
              <w:rPr>
                <w:rFonts w:cs="Calibri"/>
                <w:color w:val="4F81BD"/>
              </w:rPr>
            </w:pPr>
          </w:p>
          <w:p w:rsidR="00410036" w:rsidRDefault="00410036">
            <w:pPr>
              <w:spacing w:line="240" w:lineRule="auto"/>
              <w:rPr>
                <w:rFonts w:cs="Calibri"/>
                <w:color w:val="4F81BD"/>
              </w:rPr>
            </w:pPr>
          </w:p>
          <w:p w:rsidR="00410036" w:rsidRDefault="00410036">
            <w:pPr>
              <w:spacing w:line="240" w:lineRule="auto"/>
              <w:rPr>
                <w:rFonts w:cs="Calibri"/>
                <w:color w:val="4F81BD"/>
              </w:rPr>
            </w:pPr>
          </w:p>
          <w:p w:rsidR="00410036" w:rsidRDefault="00410036">
            <w:pPr>
              <w:spacing w:line="240" w:lineRule="auto"/>
              <w:rPr>
                <w:rFonts w:cs="Calibri"/>
                <w:color w:val="4F81BD"/>
              </w:rPr>
            </w:pPr>
          </w:p>
          <w:p w:rsidR="005C0A97" w:rsidRDefault="005C0A97" w:rsidP="005C0A97">
            <w:pPr>
              <w:tabs>
                <w:tab w:val="left" w:pos="1413"/>
              </w:tabs>
              <w:spacing w:after="0" w:line="240" w:lineRule="auto"/>
              <w:rPr>
                <w:b/>
                <w:color w:val="4F81BD"/>
              </w:rPr>
            </w:pPr>
            <w:r>
              <w:rPr>
                <w:b/>
                <w:color w:val="4F81BD"/>
              </w:rPr>
              <w:t>Botón/PDF</w:t>
            </w:r>
          </w:p>
          <w:p w:rsidR="00410036" w:rsidRDefault="005C0A97" w:rsidP="005C0A97">
            <w:pPr>
              <w:spacing w:line="240" w:lineRule="auto"/>
              <w:rPr>
                <w:rFonts w:cs="Calibri"/>
                <w:color w:val="4F81BD"/>
              </w:rPr>
            </w:pPr>
            <w:r>
              <w:rPr>
                <w:color w:val="4F81BD"/>
              </w:rPr>
              <w:t>Al dar clic en el ícono se descarga el PDF “textos-Ejercicio 1” de la carpeta de archivos anexos.</w:t>
            </w:r>
          </w:p>
          <w:p w:rsidR="00A761AC" w:rsidRDefault="00A761AC">
            <w:pPr>
              <w:spacing w:line="240" w:lineRule="auto"/>
              <w:rPr>
                <w:rFonts w:cs="Calibri"/>
                <w:b/>
                <w:color w:val="4F81BD"/>
              </w:rPr>
            </w:pPr>
          </w:p>
          <w:p w:rsidR="00410036" w:rsidRPr="00A761AC" w:rsidRDefault="00D15F02">
            <w:pPr>
              <w:spacing w:line="240" w:lineRule="auto"/>
              <w:rPr>
                <w:rFonts w:cs="Calibri"/>
                <w:b/>
                <w:color w:val="4F81BD"/>
              </w:rPr>
            </w:pPr>
            <w:r w:rsidRPr="00A761AC">
              <w:rPr>
                <w:rFonts w:cs="Calibri"/>
                <w:b/>
                <w:color w:val="4F81BD"/>
              </w:rPr>
              <w:t>Arrastra y suelta</w:t>
            </w:r>
          </w:p>
          <w:p w:rsidR="00A761AC" w:rsidRDefault="00D15F02">
            <w:pPr>
              <w:spacing w:line="240" w:lineRule="auto"/>
              <w:rPr>
                <w:rFonts w:cs="Calibri"/>
                <w:color w:val="4F81BD"/>
              </w:rPr>
            </w:pPr>
            <w:r>
              <w:rPr>
                <w:rFonts w:cs="Calibri"/>
                <w:color w:val="4F81BD"/>
              </w:rPr>
              <w:t>Se presenta un cuadro tal como está en el</w:t>
            </w:r>
            <w:r w:rsidR="00A761AC">
              <w:rPr>
                <w:rFonts w:cs="Calibri"/>
                <w:color w:val="4F81BD"/>
              </w:rPr>
              <w:t xml:space="preserve"> guión con el combo de los textos. La retroalimentación se encuentra en azul. Cuando el alumno ponga u</w:t>
            </w:r>
            <w:r w:rsidR="006335C6">
              <w:rPr>
                <w:rFonts w:cs="Calibri"/>
                <w:color w:val="4F81BD"/>
              </w:rPr>
              <w:t xml:space="preserve">n texto </w:t>
            </w:r>
            <w:r w:rsidR="00A761AC">
              <w:rPr>
                <w:rFonts w:cs="Calibri"/>
                <w:color w:val="4F81BD"/>
              </w:rPr>
              <w:t>adecuado apare</w:t>
            </w:r>
            <w:r w:rsidR="004E6282">
              <w:rPr>
                <w:rFonts w:cs="Calibri"/>
                <w:color w:val="4F81BD"/>
              </w:rPr>
              <w:t>cerán las sig</w:t>
            </w:r>
            <w:r w:rsidR="00A761AC">
              <w:rPr>
                <w:rFonts w:cs="Calibri"/>
                <w:color w:val="4F81BD"/>
              </w:rPr>
              <w:t>uiente</w:t>
            </w:r>
            <w:r w:rsidR="004E6282">
              <w:rPr>
                <w:rFonts w:cs="Calibri"/>
                <w:color w:val="4F81BD"/>
              </w:rPr>
              <w:t>s</w:t>
            </w:r>
            <w:r w:rsidR="00A761AC">
              <w:rPr>
                <w:rFonts w:cs="Calibri"/>
                <w:color w:val="4F81BD"/>
              </w:rPr>
              <w:t xml:space="preserve"> leyendas:</w:t>
            </w:r>
          </w:p>
          <w:p w:rsidR="00A761AC" w:rsidRDefault="00A761AC">
            <w:pPr>
              <w:spacing w:line="240" w:lineRule="auto"/>
              <w:rPr>
                <w:rFonts w:cs="Calibri"/>
                <w:color w:val="4F81BD"/>
              </w:rPr>
            </w:pPr>
            <w:r>
              <w:rPr>
                <w:rFonts w:cs="Calibri"/>
                <w:color w:val="4F81BD"/>
              </w:rPr>
              <w:t>Para Producción</w:t>
            </w:r>
          </w:p>
          <w:p w:rsidR="00D15F02" w:rsidRDefault="005372A6">
            <w:pPr>
              <w:spacing w:line="240" w:lineRule="auto"/>
              <w:rPr>
                <w:rFonts w:cs="Calibri"/>
                <w:color w:val="4F81BD"/>
              </w:rPr>
            </w:pPr>
            <w:r>
              <w:rPr>
                <w:rFonts w:cs="Calibri"/>
                <w:color w:val="4F81BD"/>
                <w:lang w:val="es-ES" w:eastAsia="es-ES"/>
              </w:rPr>
              <w:pict>
                <v:shape id="Text Box 129" o:spid="_x0000_s1054" type="#_x0000_t202" style="position:absolute;margin-left:4.4pt;margin-top:.35pt;width:99.6pt;height:67.85pt;z-index:2516305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">
                  <v:textbox>
                    <w:txbxContent>
                      <w:p w:rsidR="00623C7A" w:rsidRPr="00A74963" w:rsidRDefault="00623C7A" w:rsidP="00A761AC">
                        <w:pPr>
                          <w:spacing w:line="240" w:lineRule="auto"/>
                          <w:rPr>
                            <w:color w:val="4F81BD"/>
                            <w:sz w:val="18"/>
                            <w:szCs w:val="18"/>
                          </w:rPr>
                        </w:pPr>
                        <w:r w:rsidRPr="00A74963">
                          <w:rPr>
                            <w:color w:val="4F81BD"/>
                            <w:sz w:val="18"/>
                            <w:szCs w:val="18"/>
                          </w:rPr>
                          <w:t>¡Muy bien! Este fragmento de “La riqueza de las naciones” trata sobre la producción.</w:t>
                        </w:r>
                      </w:p>
                    </w:txbxContent>
                  </v:textbox>
                </v:shape>
              </w:pict>
            </w:r>
            <w:r w:rsidR="00A761AC">
              <w:rPr>
                <w:rFonts w:cs="Calibri"/>
                <w:color w:val="4F81BD"/>
              </w:rPr>
              <w:t xml:space="preserve"> </w:t>
            </w:r>
          </w:p>
          <w:p w:rsidR="00D15F02" w:rsidRDefault="00D15F02">
            <w:pPr>
              <w:spacing w:line="240" w:lineRule="auto"/>
              <w:rPr>
                <w:rFonts w:cs="Calibri"/>
                <w:color w:val="4F81BD"/>
              </w:rPr>
            </w:pPr>
          </w:p>
          <w:p w:rsidR="00410036" w:rsidRPr="00434EC8" w:rsidRDefault="00410036">
            <w:pPr>
              <w:rPr>
                <w:rFonts w:cs="Calibri"/>
                <w:sz w:val="16"/>
              </w:rPr>
            </w:pPr>
          </w:p>
          <w:p w:rsidR="00410036" w:rsidRPr="00434EC8" w:rsidRDefault="00410036">
            <w:pPr>
              <w:rPr>
                <w:rFonts w:cs="Calibri"/>
                <w:sz w:val="16"/>
              </w:rPr>
            </w:pPr>
          </w:p>
          <w:p w:rsidR="00410036" w:rsidRPr="00434EC8" w:rsidRDefault="00410036">
            <w:pPr>
              <w:rPr>
                <w:rFonts w:cs="Calibri"/>
                <w:sz w:val="16"/>
              </w:rPr>
            </w:pPr>
          </w:p>
          <w:p w:rsidR="00F7396E" w:rsidRPr="00434EC8" w:rsidRDefault="00F7396E">
            <w:pPr>
              <w:rPr>
                <w:rFonts w:cs="Calibri"/>
                <w:sz w:val="16"/>
              </w:rPr>
            </w:pPr>
          </w:p>
          <w:p w:rsidR="00410036" w:rsidRPr="00847F37" w:rsidRDefault="005372A6" w:rsidP="00847F37">
            <w:pPr>
              <w:spacing w:line="240" w:lineRule="auto"/>
              <w:rPr>
                <w:rFonts w:cs="Calibri"/>
                <w:color w:val="4F81BD"/>
              </w:rPr>
            </w:pPr>
            <w:r>
              <w:rPr>
                <w:rFonts w:cs="Calibri"/>
                <w:color w:val="4F81BD"/>
                <w:lang w:val="es-ES" w:eastAsia="es-ES"/>
              </w:rPr>
              <w:lastRenderedPageBreak/>
              <w:pict>
                <v:shape id="Text Box 130" o:spid="_x0000_s1055" type="#_x0000_t202" style="position:absolute;margin-left:2pt;margin-top:19.6pt;width:108.6pt;height:60pt;z-index:2516316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">
                  <v:textbox>
                    <w:txbxContent>
                      <w:p w:rsidR="00623C7A" w:rsidRPr="00A74963" w:rsidRDefault="00623C7A" w:rsidP="00847F37">
                        <w:pPr>
                          <w:spacing w:line="240" w:lineRule="auto"/>
                          <w:rPr>
                            <w:color w:val="4F81BD"/>
                            <w:sz w:val="18"/>
                            <w:szCs w:val="18"/>
                          </w:rPr>
                        </w:pPr>
                        <w:r w:rsidRPr="00A74963">
                          <w:rPr>
                            <w:color w:val="4F81BD"/>
                            <w:sz w:val="18"/>
                            <w:szCs w:val="18"/>
                          </w:rPr>
                          <w:t>¡Muy bien! Este fragmento de “La riqueza de las naciones” trata sobre la especialización.</w:t>
                        </w:r>
                      </w:p>
                      <w:p w:rsidR="00623C7A" w:rsidRDefault="00623C7A"/>
                    </w:txbxContent>
                  </v:textbox>
                </v:shape>
              </w:pict>
            </w:r>
            <w:r w:rsidR="00A761AC" w:rsidRPr="00847F37">
              <w:rPr>
                <w:rFonts w:cs="Calibri"/>
                <w:color w:val="4F81BD"/>
              </w:rPr>
              <w:t>Para Especialización</w:t>
            </w:r>
          </w:p>
          <w:p w:rsidR="00A761AC" w:rsidRPr="00434EC8" w:rsidRDefault="00A761AC">
            <w:pPr>
              <w:rPr>
                <w:rFonts w:cs="Calibri"/>
                <w:sz w:val="16"/>
              </w:rPr>
            </w:pPr>
          </w:p>
          <w:p w:rsidR="00410036" w:rsidRDefault="00410036">
            <w:pPr>
              <w:rPr>
                <w:rFonts w:cs="Calibri"/>
                <w:sz w:val="16"/>
              </w:rPr>
            </w:pPr>
          </w:p>
          <w:p w:rsidR="00410036" w:rsidRDefault="00410036">
            <w:pPr>
              <w:rPr>
                <w:rFonts w:cs="Calibri"/>
              </w:rPr>
            </w:pPr>
          </w:p>
          <w:p w:rsidR="00410036" w:rsidRDefault="005372A6" w:rsidP="00847F37">
            <w:pPr>
              <w:spacing w:line="240" w:lineRule="auto"/>
              <w:rPr>
                <w:rFonts w:cs="Calibri"/>
                <w:color w:val="4F81BD"/>
                <w:lang w:eastAsia="es-MX"/>
              </w:rPr>
            </w:pPr>
            <w:r>
              <w:rPr>
                <w:rFonts w:cs="Calibri"/>
                <w:color w:val="4F81BD"/>
                <w:lang w:val="es-ES" w:eastAsia="es-ES"/>
              </w:rPr>
              <w:pict>
                <v:shape id="Text Box 131" o:spid="_x0000_s1056" type="#_x0000_t202" style="position:absolute;margin-left:2pt;margin-top:20.1pt;width:108.6pt;height:56.4pt;z-index:2516326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">
                  <v:textbox>
                    <w:txbxContent>
                      <w:p w:rsidR="00623C7A" w:rsidRPr="00A74963" w:rsidRDefault="00623C7A" w:rsidP="00847F37">
                        <w:pPr>
                          <w:spacing w:line="240" w:lineRule="auto"/>
                          <w:rPr>
                            <w:color w:val="4F81BD"/>
                            <w:sz w:val="18"/>
                            <w:szCs w:val="18"/>
                          </w:rPr>
                        </w:pPr>
                        <w:r w:rsidRPr="00A74963">
                          <w:rPr>
                            <w:color w:val="4F81BD"/>
                            <w:sz w:val="18"/>
                            <w:szCs w:val="18"/>
                          </w:rPr>
                          <w:t>¡Muy bien! Este fragmento de “La riqueza de las naciones” trata sobre el excedente.</w:t>
                        </w:r>
                      </w:p>
                      <w:p w:rsidR="00623C7A" w:rsidRDefault="00623C7A"/>
                    </w:txbxContent>
                  </v:textbox>
                </v:shape>
              </w:pict>
            </w:r>
            <w:r w:rsidR="00847F37" w:rsidRPr="00847F37">
              <w:rPr>
                <w:rFonts w:cs="Calibri"/>
                <w:color w:val="4F81BD"/>
                <w:lang w:eastAsia="es-MX"/>
              </w:rPr>
              <w:t>Para Excedente</w:t>
            </w:r>
          </w:p>
          <w:p w:rsidR="00847F37" w:rsidRPr="00847F37" w:rsidRDefault="00847F37" w:rsidP="00847F37">
            <w:pPr>
              <w:spacing w:line="240" w:lineRule="auto"/>
              <w:rPr>
                <w:rFonts w:cs="Calibri"/>
                <w:color w:val="4F81BD"/>
                <w:lang w:eastAsia="es-MX"/>
              </w:rPr>
            </w:pPr>
          </w:p>
          <w:p w:rsidR="00410036" w:rsidRDefault="00410036">
            <w:pPr>
              <w:rPr>
                <w:rFonts w:cs="Calibri"/>
              </w:rPr>
            </w:pPr>
          </w:p>
          <w:p w:rsidR="00410036" w:rsidRDefault="00410036">
            <w:pPr>
              <w:spacing w:line="240" w:lineRule="auto"/>
              <w:rPr>
                <w:rFonts w:cs="Calibri"/>
                <w:color w:val="4F81BD"/>
              </w:rPr>
            </w:pPr>
          </w:p>
          <w:p w:rsidR="00410036" w:rsidRDefault="00847F37" w:rsidP="00847F37">
            <w:pPr>
              <w:spacing w:line="240" w:lineRule="auto"/>
              <w:rPr>
                <w:rFonts w:cs="Calibri"/>
                <w:color w:val="4F81BD"/>
                <w:lang w:eastAsia="es-MX"/>
              </w:rPr>
            </w:pPr>
            <w:r w:rsidRPr="00847F37">
              <w:rPr>
                <w:rFonts w:cs="Calibri"/>
                <w:color w:val="4F81BD"/>
                <w:lang w:eastAsia="es-MX"/>
              </w:rPr>
              <w:t>Para intercambio</w:t>
            </w:r>
            <w:r w:rsidR="00423A56">
              <w:rPr>
                <w:rFonts w:cs="Calibri"/>
                <w:color w:val="4F81BD"/>
                <w:lang w:eastAsia="es-MX"/>
              </w:rPr>
              <w:t xml:space="preserve"> (cuando ponga el texto 2 y el texto 3)</w:t>
            </w:r>
          </w:p>
          <w:p w:rsidR="00423A56" w:rsidRDefault="005372A6" w:rsidP="00847F37">
            <w:pPr>
              <w:spacing w:line="240" w:lineRule="auto"/>
              <w:rPr>
                <w:rFonts w:cs="Calibri"/>
                <w:color w:val="4F81BD"/>
                <w:lang w:eastAsia="es-MX"/>
              </w:rPr>
            </w:pPr>
            <w:r>
              <w:rPr>
                <w:rFonts w:cs="Calibri"/>
                <w:color w:val="4F81BD"/>
                <w:lang w:val="es-ES" w:eastAsia="es-ES"/>
              </w:rPr>
              <w:pict>
                <v:shape id="Text Box 132" o:spid="_x0000_s1057" type="#_x0000_t202" style="position:absolute;margin-left:2pt;margin-top:6pt;width:114pt;height:57pt;z-index:2516336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">
                  <v:textbox>
                    <w:txbxContent>
                      <w:p w:rsidR="00623C7A" w:rsidRPr="00A74963" w:rsidRDefault="00623C7A" w:rsidP="00847F37">
                        <w:pPr>
                          <w:spacing w:line="240" w:lineRule="auto"/>
                          <w:rPr>
                            <w:color w:val="4F81BD"/>
                            <w:sz w:val="18"/>
                            <w:szCs w:val="18"/>
                          </w:rPr>
                        </w:pPr>
                        <w:r w:rsidRPr="00A74963">
                          <w:rPr>
                            <w:color w:val="4F81BD"/>
                            <w:sz w:val="18"/>
                            <w:szCs w:val="18"/>
                          </w:rPr>
                          <w:t>¡Muy bien! Este fragmento de “La riqueza de las naciones” trata sobre el intercambio.</w:t>
                        </w:r>
                      </w:p>
                      <w:p w:rsidR="00623C7A" w:rsidRDefault="00623C7A"/>
                    </w:txbxContent>
                  </v:textbox>
                </v:shape>
              </w:pict>
            </w:r>
          </w:p>
          <w:p w:rsidR="00847F37" w:rsidRDefault="00847F37" w:rsidP="00847F37">
            <w:pPr>
              <w:spacing w:line="240" w:lineRule="auto"/>
              <w:rPr>
                <w:rFonts w:cs="Calibri"/>
                <w:color w:val="4F81BD"/>
                <w:lang w:eastAsia="es-MX"/>
              </w:rPr>
            </w:pPr>
          </w:p>
          <w:p w:rsidR="00847F37" w:rsidRDefault="00847F37" w:rsidP="00847F37">
            <w:pPr>
              <w:spacing w:line="240" w:lineRule="auto"/>
              <w:rPr>
                <w:rFonts w:cs="Calibri"/>
                <w:color w:val="4F81BD"/>
                <w:lang w:eastAsia="es-MX"/>
              </w:rPr>
            </w:pPr>
          </w:p>
          <w:p w:rsidR="00847F37" w:rsidRDefault="00847F37" w:rsidP="00847F37">
            <w:pPr>
              <w:spacing w:line="240" w:lineRule="auto"/>
              <w:rPr>
                <w:rFonts w:cs="Calibri"/>
                <w:color w:val="4F81BD"/>
                <w:lang w:eastAsia="es-MX"/>
              </w:rPr>
            </w:pPr>
          </w:p>
          <w:p w:rsidR="00847F37" w:rsidRDefault="00847F37" w:rsidP="00847F37">
            <w:pPr>
              <w:spacing w:line="240" w:lineRule="auto"/>
              <w:rPr>
                <w:rFonts w:cs="Calibri"/>
                <w:color w:val="4F81BD"/>
                <w:lang w:eastAsia="es-MX"/>
              </w:rPr>
            </w:pPr>
            <w:r>
              <w:rPr>
                <w:rFonts w:cs="Calibri"/>
                <w:color w:val="4F81BD"/>
                <w:lang w:eastAsia="es-MX"/>
              </w:rPr>
              <w:t>Si el usuario no coloca el texto en el lugar que le corresponde, aparecerá la siguiente leyenda:</w:t>
            </w:r>
          </w:p>
          <w:p w:rsidR="00847F37" w:rsidRDefault="005372A6" w:rsidP="00847F37">
            <w:pPr>
              <w:spacing w:line="240" w:lineRule="auto"/>
              <w:rPr>
                <w:rFonts w:cs="Calibri"/>
                <w:color w:val="4F81BD"/>
                <w:lang w:eastAsia="es-MX"/>
              </w:rPr>
            </w:pPr>
            <w:r>
              <w:rPr>
                <w:rFonts w:cs="Calibri"/>
                <w:color w:val="4F81BD"/>
                <w:lang w:val="es-ES" w:eastAsia="es-ES"/>
              </w:rPr>
              <w:pict>
                <v:shape id="Text Box 133" o:spid="_x0000_s1058" type="#_x0000_t202" style="position:absolute;margin-left:2pt;margin-top:.35pt;width:114pt;height:77.4pt;z-index:2516346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">
                  <v:textbox>
                    <w:txbxContent>
                      <w:p w:rsidR="00623C7A" w:rsidRPr="00A74963" w:rsidRDefault="00623C7A" w:rsidP="00847F37">
                        <w:pPr>
                          <w:spacing w:line="240" w:lineRule="auto"/>
                          <w:rPr>
                            <w:color w:val="4F81BD"/>
                            <w:sz w:val="18"/>
                            <w:szCs w:val="18"/>
                          </w:rPr>
                        </w:pPr>
                        <w:r w:rsidRPr="00A74963">
                          <w:rPr>
                            <w:color w:val="4F81BD"/>
                            <w:sz w:val="18"/>
                            <w:szCs w:val="18"/>
                          </w:rPr>
                          <w:t xml:space="preserve"> Este fragmento de “La riqueza de las naciones” no habla de este concepto, vuelve a leer los textos hasta dar con las respuestas correctas.</w:t>
                        </w:r>
                      </w:p>
                      <w:p w:rsidR="00623C7A" w:rsidRDefault="00623C7A"/>
                    </w:txbxContent>
                  </v:textbox>
                </v:shape>
              </w:pict>
            </w:r>
          </w:p>
          <w:p w:rsidR="00847F37" w:rsidRDefault="00847F37" w:rsidP="00847F37">
            <w:pPr>
              <w:spacing w:line="240" w:lineRule="auto"/>
              <w:rPr>
                <w:rFonts w:cs="Calibri"/>
                <w:color w:val="4F81BD"/>
                <w:lang w:eastAsia="es-MX"/>
              </w:rPr>
            </w:pPr>
          </w:p>
          <w:p w:rsidR="00847F37" w:rsidRDefault="00847F37" w:rsidP="00847F37">
            <w:pPr>
              <w:spacing w:line="240" w:lineRule="auto"/>
              <w:rPr>
                <w:rFonts w:cs="Calibri"/>
                <w:color w:val="4F81BD"/>
                <w:lang w:eastAsia="es-MX"/>
              </w:rPr>
            </w:pPr>
          </w:p>
          <w:p w:rsidR="00847F37" w:rsidRDefault="00847F37" w:rsidP="00847F37">
            <w:pPr>
              <w:spacing w:line="240" w:lineRule="auto"/>
              <w:rPr>
                <w:rFonts w:cs="Calibri"/>
                <w:color w:val="4F81BD"/>
                <w:lang w:eastAsia="es-MX"/>
              </w:rPr>
            </w:pPr>
          </w:p>
          <w:p w:rsidR="00847F37" w:rsidRDefault="00847F37" w:rsidP="00847F37">
            <w:pPr>
              <w:spacing w:line="240" w:lineRule="auto"/>
              <w:rPr>
                <w:rFonts w:cs="Calibri"/>
                <w:color w:val="4F81BD"/>
                <w:lang w:eastAsia="es-MX"/>
              </w:rPr>
            </w:pPr>
          </w:p>
          <w:p w:rsidR="00847F37" w:rsidRDefault="00847F37" w:rsidP="00847F37">
            <w:pPr>
              <w:spacing w:line="240" w:lineRule="auto"/>
              <w:rPr>
                <w:rFonts w:cs="Calibri"/>
                <w:color w:val="4F81BD"/>
                <w:lang w:eastAsia="es-MX"/>
              </w:rPr>
            </w:pPr>
          </w:p>
          <w:p w:rsidR="00847F37" w:rsidRDefault="00847F37" w:rsidP="00847F37">
            <w:pPr>
              <w:spacing w:line="240" w:lineRule="auto"/>
              <w:rPr>
                <w:rFonts w:cs="Calibri"/>
                <w:color w:val="4F81BD"/>
                <w:lang w:eastAsia="es-MX"/>
              </w:rPr>
            </w:pPr>
          </w:p>
          <w:p w:rsidR="003279C7" w:rsidRDefault="003279C7" w:rsidP="00847F37">
            <w:pPr>
              <w:spacing w:line="240" w:lineRule="auto"/>
              <w:rPr>
                <w:rFonts w:cs="Calibri"/>
                <w:color w:val="4F81BD"/>
                <w:lang w:eastAsia="es-MX"/>
              </w:rPr>
            </w:pPr>
          </w:p>
          <w:p w:rsidR="003279C7" w:rsidRDefault="003279C7" w:rsidP="00847F37">
            <w:pPr>
              <w:spacing w:line="240" w:lineRule="auto"/>
              <w:rPr>
                <w:rFonts w:cs="Calibri"/>
                <w:color w:val="4F81BD"/>
                <w:lang w:eastAsia="es-MX"/>
              </w:rPr>
            </w:pPr>
          </w:p>
          <w:p w:rsidR="00F201FA" w:rsidRDefault="00F201FA" w:rsidP="00847F37">
            <w:pPr>
              <w:spacing w:line="240" w:lineRule="auto"/>
              <w:rPr>
                <w:rFonts w:cs="Calibri"/>
                <w:color w:val="4F81BD"/>
                <w:lang w:eastAsia="es-MX"/>
              </w:rPr>
            </w:pPr>
          </w:p>
          <w:p w:rsidR="00423A56" w:rsidRDefault="00423A56" w:rsidP="00847F37">
            <w:pPr>
              <w:spacing w:line="240" w:lineRule="auto"/>
              <w:rPr>
                <w:rFonts w:eastAsia="Times New Roman" w:cs="Calibri"/>
              </w:rPr>
            </w:pPr>
          </w:p>
        </w:tc>
      </w:tr>
      <w:tr w:rsidR="003279C7" w:rsidTr="003279C7">
        <w:trPr>
          <w:gridAfter w:val="1"/>
          <w:wAfter w:w="6" w:type="dxa"/>
          <w:trHeight w:hRule="exact" w:val="291"/>
        </w:trPr>
        <w:tc>
          <w:tcPr>
            <w:tcW w:w="2836" w:type="dxa"/>
            <w:tcBorders>
              <w:top w:val="single" w:sz="4" w:space="0" w:color="000000"/>
              <w:left w:val="single" w:sz="4" w:space="0" w:color="000000"/>
              <w:bottom w:val="single" w:sz="4" w:space="0" w:color="000000"/>
              <w:right w:val="single" w:sz="4" w:space="0" w:color="000000"/>
            </w:tcBorders>
            <w:hideMark/>
          </w:tcPr>
          <w:p w:rsidR="003279C7" w:rsidRDefault="003279C7">
            <w:pPr>
              <w:rPr>
                <w:rFonts w:eastAsia="Times New Roman"/>
                <w:b/>
                <w:sz w:val="16"/>
                <w:szCs w:val="16"/>
              </w:rPr>
            </w:pPr>
            <w:r>
              <w:rPr>
                <w:b/>
                <w:sz w:val="16"/>
                <w:szCs w:val="16"/>
              </w:rPr>
              <w:lastRenderedPageBreak/>
              <w:t>Título/índice</w:t>
            </w:r>
          </w:p>
        </w:tc>
        <w:tc>
          <w:tcPr>
            <w:tcW w:w="2126" w:type="dxa"/>
            <w:tcBorders>
              <w:top w:val="single" w:sz="4" w:space="0" w:color="000000"/>
              <w:left w:val="single" w:sz="4" w:space="0" w:color="000000"/>
              <w:bottom w:val="single" w:sz="4" w:space="0" w:color="000000"/>
              <w:right w:val="single" w:sz="4" w:space="0" w:color="000000"/>
            </w:tcBorders>
            <w:hideMark/>
          </w:tcPr>
          <w:p w:rsidR="003279C7" w:rsidRDefault="009753A2">
            <w:pPr>
              <w:spacing w:after="0" w:line="240" w:lineRule="auto"/>
              <w:rPr>
                <w:rFonts w:cs="Calibri"/>
                <w:b/>
                <w:sz w:val="16"/>
                <w:szCs w:val="16"/>
              </w:rPr>
            </w:pPr>
            <w:r>
              <w:rPr>
                <w:rFonts w:cs="Calibri"/>
                <w:b/>
                <w:sz w:val="16"/>
                <w:szCs w:val="16"/>
              </w:rPr>
              <w:t>Las barreras arancelarias</w:t>
            </w:r>
            <w:r w:rsidR="003279C7">
              <w:rPr>
                <w:rFonts w:cs="Calibri"/>
                <w:b/>
                <w:sz w:val="16"/>
                <w:szCs w:val="16"/>
              </w:rPr>
              <w:t xml:space="preserve"> </w:t>
            </w:r>
          </w:p>
        </w:tc>
        <w:tc>
          <w:tcPr>
            <w:tcW w:w="2694" w:type="dxa"/>
            <w:tcBorders>
              <w:top w:val="single" w:sz="4" w:space="0" w:color="000000"/>
              <w:left w:val="single" w:sz="4" w:space="0" w:color="000000"/>
              <w:bottom w:val="single" w:sz="4" w:space="0" w:color="000000"/>
              <w:right w:val="single" w:sz="4" w:space="0" w:color="000000"/>
            </w:tcBorders>
            <w:hideMark/>
          </w:tcPr>
          <w:p w:rsidR="003279C7" w:rsidRDefault="003279C7">
            <w:pPr>
              <w:rPr>
                <w:rFonts w:eastAsia="Times New Roman"/>
                <w:b/>
                <w:sz w:val="16"/>
                <w:szCs w:val="16"/>
              </w:rPr>
            </w:pPr>
            <w:r>
              <w:rPr>
                <w:b/>
                <w:sz w:val="16"/>
                <w:szCs w:val="16"/>
              </w:rPr>
              <w:t>Código de pantalla</w:t>
            </w:r>
          </w:p>
        </w:tc>
        <w:tc>
          <w:tcPr>
            <w:tcW w:w="2613" w:type="dxa"/>
            <w:tcBorders>
              <w:top w:val="single" w:sz="4" w:space="0" w:color="000000"/>
              <w:left w:val="single" w:sz="4" w:space="0" w:color="000000"/>
              <w:bottom w:val="single" w:sz="4" w:space="0" w:color="000000"/>
              <w:right w:val="single" w:sz="4" w:space="0" w:color="000000"/>
            </w:tcBorders>
            <w:hideMark/>
          </w:tcPr>
          <w:p w:rsidR="003279C7" w:rsidRDefault="003279C7">
            <w:pPr>
              <w:rPr>
                <w:rFonts w:eastAsia="Times New Roman"/>
                <w:b/>
                <w:sz w:val="16"/>
                <w:szCs w:val="16"/>
                <w:highlight w:val="yellow"/>
              </w:rPr>
            </w:pPr>
            <w:r>
              <w:rPr>
                <w:rFonts w:cs="Calibri"/>
                <w:sz w:val="16"/>
                <w:szCs w:val="16"/>
              </w:rPr>
              <w:t>HU1u4oa02p0</w:t>
            </w:r>
            <w:r w:rsidR="004E6282">
              <w:rPr>
                <w:rFonts w:cs="Calibri"/>
                <w:sz w:val="16"/>
                <w:szCs w:val="16"/>
              </w:rPr>
              <w:t>6</w:t>
            </w:r>
          </w:p>
        </w:tc>
      </w:tr>
    </w:tbl>
    <w:p w:rsidR="003279C7" w:rsidRDefault="003279C7" w:rsidP="007840A9">
      <w:pPr>
        <w:rPr>
          <w:b/>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6"/>
        <w:gridCol w:w="2551"/>
      </w:tblGrid>
      <w:tr w:rsidR="003279C7" w:rsidRPr="000A08B2" w:rsidTr="00F20CA7">
        <w:tc>
          <w:tcPr>
            <w:tcW w:w="7656" w:type="dxa"/>
          </w:tcPr>
          <w:p w:rsidR="003279C7" w:rsidRPr="00083DC6" w:rsidRDefault="00E13EBF" w:rsidP="000A08B2">
            <w:pPr>
              <w:jc w:val="center"/>
              <w:rPr>
                <w:b/>
              </w:rPr>
            </w:pPr>
            <w:r w:rsidRPr="00083DC6">
              <w:rPr>
                <w:b/>
                <w:lang w:val="es-ES_tradnl"/>
              </w:rPr>
              <w:t>Contenidos</w:t>
            </w:r>
          </w:p>
        </w:tc>
        <w:tc>
          <w:tcPr>
            <w:tcW w:w="2551" w:type="dxa"/>
          </w:tcPr>
          <w:p w:rsidR="003279C7" w:rsidRPr="00083DC6" w:rsidRDefault="00E13EBF" w:rsidP="000A08B2">
            <w:pPr>
              <w:jc w:val="center"/>
              <w:rPr>
                <w:b/>
              </w:rPr>
            </w:pPr>
            <w:r w:rsidRPr="00083DC6">
              <w:rPr>
                <w:b/>
                <w:lang w:val="es-ES_tradnl"/>
              </w:rPr>
              <w:t>Instrucciones</w:t>
            </w:r>
          </w:p>
        </w:tc>
      </w:tr>
      <w:tr w:rsidR="003279C7" w:rsidRPr="000A08B2" w:rsidTr="00F20CA7">
        <w:tc>
          <w:tcPr>
            <w:tcW w:w="7656" w:type="dxa"/>
          </w:tcPr>
          <w:p w:rsidR="00E13EBF" w:rsidRPr="000A08B2" w:rsidRDefault="00E13EBF" w:rsidP="000A08B2">
            <w:pPr>
              <w:spacing w:line="240" w:lineRule="auto"/>
              <w:jc w:val="both"/>
              <w:rPr>
                <w:b/>
              </w:rPr>
            </w:pPr>
            <w:r w:rsidRPr="000A08B2">
              <w:rPr>
                <w:b/>
              </w:rPr>
              <w:t xml:space="preserve">Las barreras arancelarias </w:t>
            </w:r>
          </w:p>
          <w:p w:rsidR="003D55A9" w:rsidRDefault="005372A6" w:rsidP="000A08B2">
            <w:pPr>
              <w:spacing w:line="240" w:lineRule="auto"/>
              <w:jc w:val="both"/>
            </w:pPr>
            <w:r>
              <w:rPr>
                <w:lang w:val="es-ES" w:eastAsia="es-ES"/>
              </w:rPr>
              <w:pict>
                <v:shape id="Text Box 142" o:spid="_x0000_s1059" type="#_x0000_t202" style="position:absolute;left:0;text-align:left;margin-left:.15pt;margin-top:129.15pt;width:363.3pt;height:106.85pt;z-index:2516367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" strokecolor="#c00000" strokeweight="1pt">
                  <v:textbox>
                    <w:txbxContent>
                      <w:p w:rsidR="00623C7A" w:rsidRPr="003D55A9" w:rsidRDefault="00623C7A" w:rsidP="003D55A9">
                        <w:pPr>
                          <w:jc w:val="both"/>
                          <w:rPr>
                            <w:rFonts w:ascii="Times New Roman" w:hAnsi="Times New Roman"/>
                          </w:rPr>
                        </w:pPr>
                        <w:r w:rsidRPr="003D55A9">
                          <w:rPr>
                            <w:rFonts w:ascii="Times New Roman" w:hAnsi="Times New Roman"/>
                          </w:rPr>
                          <w:t>Además, se encargó de la construcción de infraestructura, el establecimiento de un sistema monetario único y de pesas y medidas, de la mejora del sistema educativo para preparar técnicos, del reconocimiento de los derechos de propiedad, de la promulgación de leyes reguladoras del mercado de trabajo, la creación de bancos centrales y el subsidio a los ferrocarriles, elemento definitivo en el desarrollo del sistema industrial del siglo XIX.</w:t>
                        </w:r>
                      </w:p>
                    </w:txbxContent>
                  </v:textbox>
                </v:shape>
              </w:pict>
            </w:r>
            <w:r w:rsidR="00E13EBF" w:rsidRPr="00E13EBF">
              <w:t xml:space="preserve">En el siglo XIX el Estado jugó un papel importante en la industrialización, poniendo en práctica medidas que liberaron diversos factores de producción que hasta entonces se encontraban sometidos a la dinámica feudal. Los países que buscaban industrializarse siguiendo el modelo inglés tuvieron que recurrir a la participación del Estado, un Estado fortalecido después de las </w:t>
            </w:r>
            <w:r w:rsidR="00E13EBF" w:rsidRPr="000A08B2">
              <w:rPr>
                <w:color w:val="FF0000"/>
                <w:u w:val="single"/>
              </w:rPr>
              <w:t xml:space="preserve">revoluciones </w:t>
            </w:r>
            <w:commentRangeStart w:id="2"/>
            <w:r w:rsidR="00E13EBF" w:rsidRPr="000A08B2">
              <w:rPr>
                <w:color w:val="FF0000"/>
                <w:u w:val="single"/>
              </w:rPr>
              <w:t>burguesas</w:t>
            </w:r>
            <w:commentRangeEnd w:id="2"/>
            <w:r w:rsidR="00F7396E">
              <w:rPr>
                <w:rStyle w:val="Refdecomentario"/>
                <w:noProof w:val="0"/>
                <w:szCs w:val="24"/>
              </w:rPr>
              <w:commentReference w:id="2"/>
            </w:r>
            <w:r w:rsidR="00E13EBF" w:rsidRPr="00E13EBF">
              <w:t xml:space="preserve"> de inicios del siglo. A su cargo estuvieron diversas medidas como la supresión de los gremios, la liberalización de la tierra a través de las desamortizaciones, la disolución del régimen señorial, la eliminación de barreras arancelarias interiores y el subsidio a ciertas industrias estratégicas. Como refiere </w:t>
            </w:r>
            <w:r w:rsidR="003D55A9">
              <w:t xml:space="preserve">Antonio </w:t>
            </w:r>
            <w:r w:rsidR="00E13EBF" w:rsidRPr="00E13EBF">
              <w:t>Parejo</w:t>
            </w:r>
            <w:r w:rsidR="003D55A9">
              <w:t>*</w:t>
            </w:r>
            <w:r w:rsidR="00E13EBF" w:rsidRPr="00E13EBF">
              <w:t>:</w:t>
            </w:r>
            <w:r w:rsidR="003D55A9">
              <w:t xml:space="preserve"> </w:t>
            </w:r>
          </w:p>
          <w:p w:rsidR="00E13EBF" w:rsidRPr="00E13EBF" w:rsidRDefault="00E13EBF" w:rsidP="000A08B2">
            <w:pPr>
              <w:spacing w:line="240" w:lineRule="auto"/>
              <w:jc w:val="both"/>
            </w:pPr>
          </w:p>
          <w:p w:rsidR="003D55A9" w:rsidRDefault="003D55A9" w:rsidP="000A08B2">
            <w:pPr>
              <w:spacing w:line="240" w:lineRule="auto"/>
              <w:jc w:val="both"/>
            </w:pPr>
          </w:p>
          <w:p w:rsidR="003D55A9" w:rsidRDefault="003D55A9" w:rsidP="000A08B2">
            <w:pPr>
              <w:spacing w:line="240" w:lineRule="auto"/>
              <w:jc w:val="both"/>
            </w:pPr>
          </w:p>
          <w:p w:rsidR="003D55A9" w:rsidRDefault="003D55A9" w:rsidP="000A08B2">
            <w:pPr>
              <w:spacing w:line="240" w:lineRule="auto"/>
              <w:jc w:val="both"/>
            </w:pPr>
          </w:p>
          <w:p w:rsidR="003D55A9" w:rsidRDefault="003D55A9" w:rsidP="000A08B2">
            <w:pPr>
              <w:spacing w:line="240" w:lineRule="auto"/>
              <w:jc w:val="both"/>
            </w:pPr>
          </w:p>
          <w:p w:rsidR="00E13EBF" w:rsidRPr="00E13EBF" w:rsidRDefault="00E13EBF" w:rsidP="000A08B2">
            <w:pPr>
              <w:spacing w:line="240" w:lineRule="auto"/>
              <w:jc w:val="both"/>
              <w:rPr>
                <w:ins w:id="3" w:author="Alili flores" w:date="2012-05-16T11:48:00Z"/>
              </w:rPr>
            </w:pPr>
            <w:r w:rsidRPr="00E13EBF">
              <w:t xml:space="preserve">La crítica de los liberales se enfocó hacia todo aquello que obstaculizara el libre comercio, por esta razón se pronunciaron en contra de los aranceles. </w:t>
            </w:r>
          </w:p>
          <w:p w:rsidR="00E13EBF" w:rsidRPr="00E13EBF" w:rsidRDefault="005372A6" w:rsidP="000A08B2">
            <w:pPr>
              <w:spacing w:line="240" w:lineRule="auto"/>
              <w:jc w:val="both"/>
              <w:rPr>
                <w:ins w:id="4" w:author="Alili flores" w:date="2012-05-16T11:49:00Z"/>
              </w:rPr>
            </w:pPr>
            <w:r>
              <w:rPr>
                <w:lang w:val="es-ES" w:eastAsia="es-ES"/>
              </w:rPr>
              <w:pict>
                <v:shape id="Text Box 144" o:spid="_x0000_s1060" type="#_x0000_t202" style="position:absolute;left:0;text-align:left;margin-left:145.05pt;margin-top:57.95pt;width:226.05pt;height:206.4pt;z-index:2516387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" stroked="f">
                  <v:textbox>
                    <w:txbxContent>
                      <w:p w:rsidR="00623C7A" w:rsidRDefault="00623C7A">
                        <w:pPr>
                          <w:rPr>
                            <w:lang w:val="es-ES"/>
                          </w:rPr>
                        </w:pPr>
                        <w:r>
                          <w:t>Adam Smith y David Ricardo sostenían que el intercambio generaba crecimiento económico y que los aranceles lo obstaculizaban. Lo que estos liberales tenían frente a sí era un espectacular crecimiento en la producción de mercancías, resultado de la revolución industrial, por tanto, era natural que la ganancia que los capitalistas esperaban obtener sólo pudiera concretarse después de la venta de sus mercancías, una mercancía no vendida o vendida tardíamente implicaba pérdidas.</w:t>
                        </w:r>
                      </w:p>
                    </w:txbxContent>
                  </v:textbox>
                </v:shape>
              </w:pict>
            </w:r>
            <w:r w:rsidR="00E13EBF" w:rsidRPr="00E13EBF">
              <w:t xml:space="preserve">Un </w:t>
            </w:r>
            <w:r w:rsidR="00E13EBF" w:rsidRPr="00F20CA7">
              <w:rPr>
                <w:b/>
              </w:rPr>
              <w:t>arancel es un impuesto a las importaciones</w:t>
            </w:r>
            <w:r w:rsidR="00E13EBF" w:rsidRPr="00E13EBF">
              <w:t xml:space="preserve"> y a veces se aplica también a la exportación. La finalidad de éste es proteger las actividades económicas de una región o de una nación, ya sea la agricultura o la manufactura, frente a los productos externos, con lo que se limita el libre cambio. </w:t>
            </w:r>
          </w:p>
          <w:p w:rsidR="000A08B2" w:rsidRDefault="000A08B2" w:rsidP="000A08B2">
            <w:pPr>
              <w:spacing w:line="240" w:lineRule="auto"/>
              <w:jc w:val="both"/>
            </w:pPr>
          </w:p>
          <w:p w:rsidR="000A08B2" w:rsidRDefault="000A08B2" w:rsidP="000A08B2">
            <w:pPr>
              <w:spacing w:line="240" w:lineRule="auto"/>
              <w:jc w:val="both"/>
            </w:pPr>
          </w:p>
          <w:p w:rsidR="000A08B2" w:rsidRDefault="000A08B2" w:rsidP="000A08B2">
            <w:pPr>
              <w:spacing w:line="240" w:lineRule="auto"/>
              <w:jc w:val="both"/>
            </w:pPr>
          </w:p>
          <w:p w:rsidR="000A08B2" w:rsidRDefault="000A08B2" w:rsidP="000A08B2">
            <w:pPr>
              <w:spacing w:line="240" w:lineRule="auto"/>
              <w:jc w:val="both"/>
            </w:pPr>
          </w:p>
          <w:p w:rsidR="000A08B2" w:rsidRDefault="000A08B2" w:rsidP="000A08B2">
            <w:pPr>
              <w:spacing w:line="240" w:lineRule="auto"/>
              <w:jc w:val="both"/>
            </w:pPr>
          </w:p>
          <w:p w:rsidR="000A08B2" w:rsidRDefault="000A08B2" w:rsidP="000A08B2">
            <w:pPr>
              <w:spacing w:line="240" w:lineRule="auto"/>
              <w:jc w:val="both"/>
            </w:pPr>
          </w:p>
          <w:p w:rsidR="000A08B2" w:rsidRDefault="005372A6" w:rsidP="000A08B2">
            <w:pPr>
              <w:spacing w:line="240" w:lineRule="auto"/>
              <w:jc w:val="both"/>
            </w:pPr>
            <w:r>
              <w:rPr>
                <w:b/>
                <w:lang w:val="es-ES" w:eastAsia="es-ES"/>
              </w:rPr>
              <w:pict>
                <v:rect id="Rectangle 146" o:spid="_x0000_s1061" style="position:absolute;left:0;text-align:left;margin-left:19.3pt;margin-top:-140.2pt;width:115.2pt;height:174.5pt;z-index:2516398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" filled="f" strokeweight="1pt">
                  <v:textbox>
                    <w:txbxContent>
                      <w:p w:rsidR="00623C7A" w:rsidRDefault="00623C7A"/>
                      <w:p w:rsidR="00623C7A" w:rsidRDefault="00623C7A"/>
                      <w:p w:rsidR="00623C7A" w:rsidRDefault="00623C7A"/>
                      <w:p w:rsidR="00623C7A" w:rsidRDefault="00623C7A"/>
                      <w:p w:rsidR="00623C7A" w:rsidRDefault="00623C7A"/>
                      <w:p w:rsidR="00623C7A" w:rsidRPr="00F20CA7" w:rsidRDefault="00623C7A" w:rsidP="00F20CA7">
                        <w:pPr>
                          <w:spacing w:line="240" w:lineRule="auto"/>
                          <w:jc w:val="center"/>
                          <w:rPr>
                            <w:sz w:val="20"/>
                            <w:szCs w:val="20"/>
                          </w:rPr>
                        </w:pPr>
                        <w:r w:rsidRPr="00F20CA7">
                          <w:rPr>
                            <w:sz w:val="20"/>
                            <w:szCs w:val="20"/>
                          </w:rPr>
                          <w:t>Jean Claude de Gournay (</w:t>
                        </w:r>
                        <w:r>
                          <w:rPr>
                            <w:sz w:val="20"/>
                            <w:szCs w:val="20"/>
                          </w:rPr>
                          <w:t xml:space="preserve">Francia, </w:t>
                        </w:r>
                        <w:r w:rsidRPr="00F20CA7">
                          <w:rPr>
                            <w:sz w:val="20"/>
                            <w:szCs w:val="20"/>
                          </w:rPr>
                          <w:t>1712-</w:t>
                        </w:r>
                        <w:r>
                          <w:rPr>
                            <w:sz w:val="20"/>
                            <w:szCs w:val="20"/>
                          </w:rPr>
                          <w:t xml:space="preserve">España </w:t>
                        </w:r>
                        <w:r w:rsidRPr="00F20CA7">
                          <w:rPr>
                            <w:sz w:val="20"/>
                            <w:szCs w:val="20"/>
                          </w:rPr>
                          <w:t>1759)</w:t>
                        </w:r>
                      </w:p>
                    </w:txbxContent>
                  </v:textbox>
                </v:rect>
              </w:pict>
            </w:r>
            <w:r w:rsidR="009D4135">
              <w:rPr>
                <w:b/>
                <w:lang w:eastAsia="es-MX"/>
              </w:rPr>
              <w:drawing>
                <wp:anchor distT="0" distB="0" distL="114300" distR="114300" simplePos="0" relativeHeight="251637760" behindDoc="0" locked="0" layoutInCell="1" allowOverlap="1">
                  <wp:simplePos x="0" y="0"/>
                  <wp:positionH relativeFrom="column">
                    <wp:posOffset>245110</wp:posOffset>
                  </wp:positionH>
                  <wp:positionV relativeFrom="paragraph">
                    <wp:posOffset>-1781175</wp:posOffset>
                  </wp:positionV>
                  <wp:extent cx="1463040" cy="1667510"/>
                  <wp:effectExtent l="0" t="0" r="10160" b="8890"/>
                  <wp:wrapSquare wrapText="bothSides"/>
                  <wp:docPr id="143" name="Imagen 682" descr="http://upload.wikimedia.org/wikipedia/commons/1/11/Gournay.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2" descr="http://upload.wikimedia.org/wikipedia/commons/1/11/Gournay.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3040" cy="1667510"/>
                          </a:xfrm>
                          <a:prstGeom prst="rect">
                            <a:avLst/>
                          </a:prstGeom>
                          <a:noFill/>
                          <a:ln>
                            <a:noFill/>
                          </a:ln>
                        </pic:spPr>
                      </pic:pic>
                    </a:graphicData>
                  </a:graphic>
                </wp:anchor>
              </w:drawing>
            </w:r>
          </w:p>
          <w:p w:rsidR="000A08B2" w:rsidRDefault="000A08B2" w:rsidP="000A08B2">
            <w:pPr>
              <w:spacing w:line="240" w:lineRule="auto"/>
              <w:jc w:val="both"/>
            </w:pPr>
          </w:p>
          <w:p w:rsidR="000A08B2" w:rsidRDefault="000A08B2" w:rsidP="000A08B2">
            <w:pPr>
              <w:spacing w:line="240" w:lineRule="auto"/>
              <w:jc w:val="both"/>
            </w:pPr>
          </w:p>
          <w:p w:rsidR="000A08B2" w:rsidRPr="000A08B2" w:rsidRDefault="000A08B2" w:rsidP="000A08B2">
            <w:pPr>
              <w:rPr>
                <w:lang w:val="es-ES"/>
              </w:rPr>
            </w:pPr>
            <w:r>
              <w:lastRenderedPageBreak/>
              <w:t>Así nació el principio económico “laizer faire, laizer paser”, (dejar hacer, dejar pasar), planteado por el fisiócrata Jean Claude de Gournay (1712-1759) y adoptado por los partidarios del libre comercio.</w:t>
            </w:r>
          </w:p>
          <w:p w:rsidR="003279C7" w:rsidRPr="00E13EBF" w:rsidRDefault="00E13EBF" w:rsidP="000A08B2">
            <w:pPr>
              <w:spacing w:line="240" w:lineRule="auto"/>
              <w:jc w:val="both"/>
            </w:pPr>
            <w:r w:rsidRPr="00E13EBF">
              <w:t>Se consideraba que</w:t>
            </w:r>
            <w:r w:rsidR="00F20CA7">
              <w:t>,</w:t>
            </w:r>
            <w:r w:rsidRPr="00E13EBF">
              <w:t xml:space="preserve"> si bien existían regiones que producían los mismos productos</w:t>
            </w:r>
            <w:r w:rsidR="00F20CA7">
              <w:t>,</w:t>
            </w:r>
            <w:r w:rsidR="000271E5">
              <w:t xml:space="preserve"> con e</w:t>
            </w:r>
            <w:r w:rsidRPr="00E13EBF">
              <w:t xml:space="preserve">l paso del tiempo dominaría aquélla que contara con las mayores ventajas en su producción, por ejemplo, disponer en el territorio de la materia prima o de una fuerza de trabajo altamente capacitada, de tal manera que el productor débil buscaría producir otra cosa y con ello se lograría la especialización favoreciendo el crecimiento de ambas regiones. Estas fuerzas naturales parecían ser resultado de la acción de “una mano invisible” que siempre conduciría al equilibrio económico, por tanto, la intervención </w:t>
            </w:r>
            <w:r w:rsidR="009753A2">
              <w:t>del Estado era innecesaria. E</w:t>
            </w:r>
            <w:r w:rsidRPr="00E13EBF">
              <w:t>sta visión optimista de los liberales se sustentaba en la idea de que el crecimiento económico sería indefinido y que la prosperidad social iría alcanzando paulatinamente a sectores de la población cada vez más amplios.</w:t>
            </w:r>
          </w:p>
          <w:p w:rsidR="00E13EBF" w:rsidRPr="00E13EBF" w:rsidRDefault="00E13EBF" w:rsidP="000A08B2">
            <w:pPr>
              <w:spacing w:line="240" w:lineRule="auto"/>
              <w:jc w:val="both"/>
            </w:pPr>
          </w:p>
          <w:p w:rsidR="00E13EBF" w:rsidRPr="000A08B2" w:rsidRDefault="00E13EBF" w:rsidP="007840A9">
            <w:pPr>
              <w:rPr>
                <w:b/>
              </w:rPr>
            </w:pPr>
          </w:p>
          <w:p w:rsidR="00E13EBF" w:rsidRPr="000A08B2" w:rsidRDefault="00E13EBF" w:rsidP="007840A9">
            <w:pPr>
              <w:rPr>
                <w:b/>
              </w:rPr>
            </w:pPr>
          </w:p>
          <w:p w:rsidR="00E13EBF" w:rsidRPr="000A08B2" w:rsidRDefault="00E13EBF" w:rsidP="007840A9">
            <w:pPr>
              <w:rPr>
                <w:b/>
              </w:rPr>
            </w:pPr>
          </w:p>
          <w:p w:rsidR="00E13EBF" w:rsidRPr="000A08B2" w:rsidRDefault="00E13EBF" w:rsidP="007840A9">
            <w:pPr>
              <w:rPr>
                <w:b/>
              </w:rPr>
            </w:pPr>
          </w:p>
          <w:p w:rsidR="00E13EBF" w:rsidRPr="000A08B2" w:rsidRDefault="00E13EBF" w:rsidP="007840A9">
            <w:pPr>
              <w:rPr>
                <w:b/>
              </w:rPr>
            </w:pPr>
          </w:p>
          <w:p w:rsidR="00E13EBF" w:rsidRPr="000A08B2" w:rsidRDefault="00E13EBF" w:rsidP="007840A9">
            <w:pPr>
              <w:rPr>
                <w:b/>
              </w:rPr>
            </w:pPr>
          </w:p>
          <w:p w:rsidR="00E13EBF" w:rsidRPr="000A08B2" w:rsidRDefault="00E13EBF" w:rsidP="007840A9">
            <w:pPr>
              <w:rPr>
                <w:b/>
              </w:rPr>
            </w:pPr>
          </w:p>
          <w:p w:rsidR="00E13EBF" w:rsidRPr="000A08B2" w:rsidRDefault="00E13EBF" w:rsidP="007840A9">
            <w:pPr>
              <w:rPr>
                <w:b/>
              </w:rPr>
            </w:pPr>
          </w:p>
          <w:p w:rsidR="00E13EBF" w:rsidRPr="000A08B2" w:rsidRDefault="00E13EBF" w:rsidP="007840A9">
            <w:pPr>
              <w:rPr>
                <w:b/>
              </w:rPr>
            </w:pPr>
          </w:p>
          <w:p w:rsidR="00E13EBF" w:rsidRPr="000A08B2" w:rsidRDefault="00E13EBF" w:rsidP="007840A9">
            <w:pPr>
              <w:rPr>
                <w:b/>
              </w:rPr>
            </w:pPr>
          </w:p>
          <w:p w:rsidR="00E13EBF" w:rsidRPr="000A08B2" w:rsidRDefault="00E13EBF" w:rsidP="007840A9">
            <w:pPr>
              <w:rPr>
                <w:b/>
              </w:rPr>
            </w:pPr>
          </w:p>
          <w:p w:rsidR="00E13EBF" w:rsidRPr="000A08B2" w:rsidRDefault="00E13EBF" w:rsidP="007840A9">
            <w:pPr>
              <w:rPr>
                <w:b/>
              </w:rPr>
            </w:pPr>
          </w:p>
        </w:tc>
        <w:tc>
          <w:tcPr>
            <w:tcW w:w="2551" w:type="dxa"/>
          </w:tcPr>
          <w:p w:rsidR="003279C7" w:rsidRPr="000A08B2" w:rsidRDefault="003279C7" w:rsidP="007840A9">
            <w:pPr>
              <w:rPr>
                <w:b/>
              </w:rPr>
            </w:pPr>
          </w:p>
          <w:p w:rsidR="003D55A9" w:rsidRPr="000A08B2" w:rsidRDefault="003D55A9" w:rsidP="007840A9">
            <w:pPr>
              <w:rPr>
                <w:b/>
              </w:rPr>
            </w:pPr>
          </w:p>
          <w:p w:rsidR="003D55A9" w:rsidRPr="000A08B2" w:rsidRDefault="003D55A9" w:rsidP="007840A9">
            <w:pPr>
              <w:rPr>
                <w:b/>
              </w:rPr>
            </w:pPr>
          </w:p>
          <w:p w:rsidR="003D55A9" w:rsidRPr="000A08B2" w:rsidRDefault="003D55A9" w:rsidP="007840A9">
            <w:pPr>
              <w:rPr>
                <w:b/>
              </w:rPr>
            </w:pPr>
          </w:p>
          <w:p w:rsidR="00F7396E" w:rsidRDefault="00F7396E" w:rsidP="007840A9">
            <w:pPr>
              <w:rPr>
                <w:b/>
                <w:color w:val="4F81BD"/>
              </w:rPr>
            </w:pPr>
          </w:p>
          <w:p w:rsidR="00F7396E" w:rsidRDefault="00F7396E" w:rsidP="007840A9">
            <w:pPr>
              <w:rPr>
                <w:b/>
                <w:color w:val="4F81BD"/>
              </w:rPr>
            </w:pPr>
          </w:p>
          <w:p w:rsidR="003D55A9" w:rsidRPr="000A08B2" w:rsidRDefault="003D55A9" w:rsidP="007840A9">
            <w:pPr>
              <w:rPr>
                <w:b/>
                <w:color w:val="4F81BD"/>
              </w:rPr>
            </w:pPr>
            <w:r w:rsidRPr="000A08B2">
              <w:rPr>
                <w:b/>
                <w:color w:val="4F81BD"/>
              </w:rPr>
              <w:t>Asterisco con hipertexto</w:t>
            </w:r>
          </w:p>
          <w:p w:rsidR="003D55A9" w:rsidRPr="000A08B2" w:rsidRDefault="003D55A9" w:rsidP="007840A9">
            <w:pPr>
              <w:rPr>
                <w:color w:val="4F81BD"/>
              </w:rPr>
            </w:pPr>
            <w:r w:rsidRPr="000A08B2">
              <w:rPr>
                <w:color w:val="4F81BD"/>
              </w:rPr>
              <w:t xml:space="preserve">Parejo, A. (2005). </w:t>
            </w:r>
            <w:r w:rsidRPr="000A08B2">
              <w:rPr>
                <w:i/>
                <w:color w:val="4F81BD"/>
              </w:rPr>
              <w:t>Historia Económica mundial, siglos X-XX</w:t>
            </w:r>
            <w:r w:rsidRPr="000A08B2">
              <w:rPr>
                <w:color w:val="4F81BD"/>
              </w:rPr>
              <w:t>. Barcelona: Crítica, p. 229.</w:t>
            </w:r>
          </w:p>
          <w:p w:rsidR="003D55A9" w:rsidRPr="000A08B2" w:rsidRDefault="003D55A9" w:rsidP="007840A9">
            <w:pPr>
              <w:rPr>
                <w:color w:val="4F81BD"/>
              </w:rPr>
            </w:pPr>
          </w:p>
          <w:p w:rsidR="003D55A9" w:rsidRPr="000A08B2" w:rsidRDefault="003D55A9" w:rsidP="007840A9">
            <w:pPr>
              <w:rPr>
                <w:color w:val="4F81BD"/>
              </w:rPr>
            </w:pPr>
          </w:p>
          <w:p w:rsidR="003D55A9" w:rsidRPr="000A08B2" w:rsidRDefault="003D55A9" w:rsidP="007840A9">
            <w:pPr>
              <w:rPr>
                <w:color w:val="4F81BD"/>
              </w:rPr>
            </w:pPr>
          </w:p>
          <w:p w:rsidR="003D55A9" w:rsidRPr="000A08B2" w:rsidRDefault="003D55A9" w:rsidP="007840A9">
            <w:pPr>
              <w:rPr>
                <w:color w:val="4F81BD"/>
              </w:rPr>
            </w:pPr>
          </w:p>
          <w:p w:rsidR="003D55A9" w:rsidRPr="000A08B2" w:rsidRDefault="003D55A9" w:rsidP="007840A9">
            <w:pPr>
              <w:rPr>
                <w:color w:val="4F81BD"/>
              </w:rPr>
            </w:pPr>
          </w:p>
          <w:p w:rsidR="003D55A9" w:rsidRPr="000A08B2" w:rsidRDefault="003D55A9" w:rsidP="007840A9">
            <w:pPr>
              <w:rPr>
                <w:color w:val="4F81BD"/>
              </w:rPr>
            </w:pPr>
          </w:p>
          <w:p w:rsidR="003D55A9" w:rsidRPr="00F20CA7" w:rsidRDefault="00F20CA7" w:rsidP="007840A9">
            <w:pPr>
              <w:rPr>
                <w:b/>
                <w:color w:val="4F81BD"/>
              </w:rPr>
            </w:pPr>
            <w:r w:rsidRPr="00F20CA7">
              <w:rPr>
                <w:b/>
                <w:color w:val="4F81BD"/>
              </w:rPr>
              <w:t>Imagen</w:t>
            </w:r>
          </w:p>
          <w:p w:rsidR="003D55A9" w:rsidRPr="00F20CA7" w:rsidRDefault="003D55A9" w:rsidP="00F20CA7">
            <w:pPr>
              <w:pStyle w:val="Epgraf"/>
              <w:spacing w:after="0"/>
              <w:rPr>
                <w:rFonts w:cs="Calibri"/>
                <w:sz w:val="22"/>
                <w:szCs w:val="22"/>
              </w:rPr>
            </w:pPr>
            <w:r w:rsidRPr="00F20CA7">
              <w:rPr>
                <w:rFonts w:cs="Calibri"/>
                <w:b w:val="0"/>
                <w:sz w:val="22"/>
                <w:szCs w:val="22"/>
              </w:rPr>
              <w:t>Jean- Claude de Gournay</w:t>
            </w:r>
            <w:r w:rsidR="00F20CA7" w:rsidRPr="00F20CA7">
              <w:rPr>
                <w:rFonts w:cs="Calibri"/>
                <w:b w:val="0"/>
                <w:sz w:val="22"/>
                <w:szCs w:val="22"/>
              </w:rPr>
              <w:t>.</w:t>
            </w:r>
            <w:r w:rsidR="00F20CA7" w:rsidRPr="00F20CA7">
              <w:rPr>
                <w:rFonts w:cs="Calibri"/>
                <w:sz w:val="22"/>
                <w:szCs w:val="22"/>
              </w:rPr>
              <w:t xml:space="preserve"> </w:t>
            </w:r>
            <w:r w:rsidR="00F20CA7" w:rsidRPr="00F20CA7">
              <w:rPr>
                <w:rFonts w:cs="Calibri"/>
                <w:b w:val="0"/>
                <w:sz w:val="22"/>
                <w:szCs w:val="22"/>
              </w:rPr>
              <w:t>Recuperado de</w:t>
            </w:r>
            <w:r w:rsidR="00F20CA7">
              <w:rPr>
                <w:rFonts w:cs="Calibri"/>
                <w:sz w:val="22"/>
                <w:szCs w:val="22"/>
              </w:rPr>
              <w:t xml:space="preserve"> </w:t>
            </w:r>
          </w:p>
          <w:p w:rsidR="003D55A9" w:rsidRPr="00F20CA7" w:rsidRDefault="005372A6" w:rsidP="00F20CA7">
            <w:pPr>
              <w:spacing w:after="0" w:line="240" w:lineRule="auto"/>
              <w:rPr>
                <w:rFonts w:cs="Calibri"/>
                <w:color w:val="4F81BD"/>
              </w:rPr>
            </w:pPr>
            <w:hyperlink r:id="rId32" w:history="1">
              <w:r w:rsidR="003D55A9" w:rsidRPr="00F20CA7">
                <w:rPr>
                  <w:rStyle w:val="Hipervnc"/>
                  <w:rFonts w:ascii="Calibri" w:hAnsi="Calibri" w:cs="Calibri"/>
                  <w:color w:val="4F81BD"/>
                </w:rPr>
                <w:t>http://es.wikipedia.org/wiki/Jean-Claude_Marie_Vicent_de_Gournay</w:t>
              </w:r>
            </w:hyperlink>
            <w:r w:rsidR="00F7396E">
              <w:rPr>
                <w:rFonts w:cs="Calibri"/>
                <w:color w:val="4F81BD"/>
              </w:rPr>
              <w:t xml:space="preserve"> (julio</w:t>
            </w:r>
            <w:r w:rsidR="00F20CA7">
              <w:rPr>
                <w:rFonts w:cs="Calibri"/>
                <w:color w:val="4F81BD"/>
              </w:rPr>
              <w:t>,</w:t>
            </w:r>
            <w:r w:rsidR="003D55A9" w:rsidRPr="00F20CA7">
              <w:rPr>
                <w:rFonts w:cs="Calibri"/>
                <w:color w:val="4F81BD"/>
              </w:rPr>
              <w:t xml:space="preserve"> 2012</w:t>
            </w:r>
            <w:r w:rsidR="00F20CA7">
              <w:rPr>
                <w:rFonts w:cs="Calibri"/>
                <w:color w:val="4F81BD"/>
              </w:rPr>
              <w:t>).</w:t>
            </w:r>
          </w:p>
          <w:p w:rsidR="003D55A9" w:rsidRPr="000A08B2" w:rsidRDefault="003D55A9" w:rsidP="007840A9">
            <w:pPr>
              <w:rPr>
                <w:color w:val="4F81BD"/>
              </w:rPr>
            </w:pPr>
          </w:p>
          <w:p w:rsidR="003D55A9" w:rsidRPr="000A08B2" w:rsidRDefault="003D55A9" w:rsidP="007840A9">
            <w:pPr>
              <w:rPr>
                <w:color w:val="4F81BD"/>
              </w:rPr>
            </w:pPr>
          </w:p>
          <w:p w:rsidR="003D55A9" w:rsidRPr="000A08B2" w:rsidRDefault="003D55A9" w:rsidP="007840A9">
            <w:pPr>
              <w:rPr>
                <w:color w:val="4F81BD"/>
              </w:rPr>
            </w:pPr>
          </w:p>
          <w:p w:rsidR="003D55A9" w:rsidRPr="000A08B2" w:rsidRDefault="003D55A9" w:rsidP="007840A9">
            <w:pPr>
              <w:rPr>
                <w:color w:val="4F81BD"/>
              </w:rPr>
            </w:pPr>
          </w:p>
          <w:p w:rsidR="003D55A9" w:rsidRPr="000A08B2" w:rsidRDefault="003D55A9" w:rsidP="007840A9">
            <w:pPr>
              <w:rPr>
                <w:color w:val="4F81BD"/>
              </w:rPr>
            </w:pPr>
          </w:p>
          <w:p w:rsidR="003D55A9" w:rsidRPr="000A08B2" w:rsidRDefault="003D55A9" w:rsidP="007840A9">
            <w:pPr>
              <w:rPr>
                <w:color w:val="4F81BD"/>
              </w:rPr>
            </w:pPr>
          </w:p>
          <w:p w:rsidR="003D55A9" w:rsidRPr="000A08B2" w:rsidRDefault="003D55A9" w:rsidP="007840A9">
            <w:pPr>
              <w:rPr>
                <w:b/>
                <w:color w:val="4F81BD"/>
              </w:rPr>
            </w:pPr>
          </w:p>
          <w:p w:rsidR="003D55A9" w:rsidRPr="000A08B2" w:rsidRDefault="003D55A9" w:rsidP="007840A9">
            <w:pPr>
              <w:rPr>
                <w:b/>
              </w:rPr>
            </w:pPr>
          </w:p>
        </w:tc>
      </w:tr>
    </w:tbl>
    <w:p w:rsidR="003279C7" w:rsidRDefault="003279C7" w:rsidP="007840A9">
      <w:pPr>
        <w:rPr>
          <w:b/>
        </w:rPr>
      </w:pPr>
    </w:p>
    <w:p w:rsidR="00CF040B" w:rsidRDefault="00CF040B" w:rsidP="007840A9">
      <w:pPr>
        <w:rPr>
          <w:b/>
        </w:rPr>
      </w:pPr>
    </w:p>
    <w:p w:rsidR="00F201FA" w:rsidRDefault="00F201FA" w:rsidP="007840A9">
      <w:pPr>
        <w:rPr>
          <w:b/>
        </w:rPr>
      </w:pPr>
    </w:p>
    <w:p w:rsidR="00F201FA" w:rsidRDefault="00F201FA" w:rsidP="007840A9">
      <w:pPr>
        <w:rPr>
          <w:b/>
        </w:rPr>
      </w:pPr>
    </w:p>
    <w:tbl>
      <w:tblPr>
        <w:tblW w:w="1027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7"/>
        <w:gridCol w:w="2127"/>
        <w:gridCol w:w="2696"/>
        <w:gridCol w:w="2615"/>
      </w:tblGrid>
      <w:tr w:rsidR="00E13EBF" w:rsidTr="00A16084">
        <w:trPr>
          <w:trHeight w:hRule="exact" w:val="291"/>
        </w:trPr>
        <w:tc>
          <w:tcPr>
            <w:tcW w:w="2836" w:type="dxa"/>
            <w:tcBorders>
              <w:top w:val="single" w:sz="4" w:space="0" w:color="000000"/>
              <w:left w:val="single" w:sz="4" w:space="0" w:color="000000"/>
              <w:bottom w:val="single" w:sz="4" w:space="0" w:color="000000"/>
              <w:right w:val="single" w:sz="4" w:space="0" w:color="000000"/>
            </w:tcBorders>
            <w:hideMark/>
          </w:tcPr>
          <w:p w:rsidR="00E13EBF" w:rsidRDefault="00E13EBF" w:rsidP="00A16084">
            <w:pPr>
              <w:rPr>
                <w:rFonts w:eastAsia="Times New Roman"/>
                <w:b/>
                <w:sz w:val="16"/>
                <w:szCs w:val="16"/>
              </w:rPr>
            </w:pPr>
            <w:r>
              <w:rPr>
                <w:b/>
                <w:sz w:val="16"/>
                <w:szCs w:val="16"/>
              </w:rPr>
              <w:lastRenderedPageBreak/>
              <w:t>Título/índice</w:t>
            </w:r>
          </w:p>
        </w:tc>
        <w:tc>
          <w:tcPr>
            <w:tcW w:w="2126" w:type="dxa"/>
            <w:tcBorders>
              <w:top w:val="single" w:sz="4" w:space="0" w:color="000000"/>
              <w:left w:val="single" w:sz="4" w:space="0" w:color="000000"/>
              <w:bottom w:val="single" w:sz="4" w:space="0" w:color="000000"/>
              <w:right w:val="single" w:sz="4" w:space="0" w:color="000000"/>
            </w:tcBorders>
            <w:hideMark/>
          </w:tcPr>
          <w:p w:rsidR="00E13EBF" w:rsidRDefault="009753A2" w:rsidP="00A16084">
            <w:pPr>
              <w:spacing w:after="0" w:line="240" w:lineRule="auto"/>
              <w:rPr>
                <w:rFonts w:cs="Calibri"/>
                <w:b/>
                <w:sz w:val="16"/>
                <w:szCs w:val="16"/>
              </w:rPr>
            </w:pPr>
            <w:r>
              <w:rPr>
                <w:rFonts w:cs="Calibri"/>
                <w:b/>
                <w:sz w:val="16"/>
                <w:szCs w:val="16"/>
              </w:rPr>
              <w:t>El proteccionismo</w:t>
            </w:r>
          </w:p>
        </w:tc>
        <w:tc>
          <w:tcPr>
            <w:tcW w:w="2694" w:type="dxa"/>
            <w:tcBorders>
              <w:top w:val="single" w:sz="4" w:space="0" w:color="000000"/>
              <w:left w:val="single" w:sz="4" w:space="0" w:color="000000"/>
              <w:bottom w:val="single" w:sz="4" w:space="0" w:color="000000"/>
              <w:right w:val="single" w:sz="4" w:space="0" w:color="000000"/>
            </w:tcBorders>
            <w:hideMark/>
          </w:tcPr>
          <w:p w:rsidR="00E13EBF" w:rsidRDefault="00E13EBF" w:rsidP="00A16084">
            <w:pPr>
              <w:rPr>
                <w:rFonts w:eastAsia="Times New Roman"/>
                <w:b/>
                <w:sz w:val="16"/>
                <w:szCs w:val="16"/>
              </w:rPr>
            </w:pPr>
            <w:r>
              <w:rPr>
                <w:b/>
                <w:sz w:val="16"/>
                <w:szCs w:val="16"/>
              </w:rPr>
              <w:t>Código de pantalla</w:t>
            </w:r>
          </w:p>
        </w:tc>
        <w:tc>
          <w:tcPr>
            <w:tcW w:w="2613" w:type="dxa"/>
            <w:tcBorders>
              <w:top w:val="single" w:sz="4" w:space="0" w:color="000000"/>
              <w:left w:val="single" w:sz="4" w:space="0" w:color="000000"/>
              <w:bottom w:val="single" w:sz="4" w:space="0" w:color="000000"/>
              <w:right w:val="single" w:sz="4" w:space="0" w:color="000000"/>
            </w:tcBorders>
            <w:hideMark/>
          </w:tcPr>
          <w:p w:rsidR="00E13EBF" w:rsidRDefault="00E13EBF" w:rsidP="00A16084">
            <w:pPr>
              <w:rPr>
                <w:rFonts w:eastAsia="Times New Roman"/>
                <w:b/>
                <w:sz w:val="16"/>
                <w:szCs w:val="16"/>
                <w:highlight w:val="yellow"/>
              </w:rPr>
            </w:pPr>
            <w:r>
              <w:rPr>
                <w:rFonts w:cs="Calibri"/>
                <w:sz w:val="16"/>
                <w:szCs w:val="16"/>
              </w:rPr>
              <w:t>HU1u4oa02p0</w:t>
            </w:r>
            <w:r w:rsidR="009753A2">
              <w:rPr>
                <w:rFonts w:cs="Calibri"/>
                <w:sz w:val="16"/>
                <w:szCs w:val="16"/>
              </w:rPr>
              <w:t>7</w:t>
            </w:r>
          </w:p>
        </w:tc>
      </w:tr>
    </w:tbl>
    <w:p w:rsidR="00E13EBF" w:rsidRDefault="00E13EBF" w:rsidP="00E13EBF">
      <w:pPr>
        <w:rPr>
          <w:b/>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6"/>
        <w:gridCol w:w="2551"/>
      </w:tblGrid>
      <w:tr w:rsidR="00E13EBF" w:rsidRPr="00E13EBF" w:rsidTr="00E13EBF">
        <w:tc>
          <w:tcPr>
            <w:tcW w:w="7656" w:type="dxa"/>
          </w:tcPr>
          <w:p w:rsidR="00E13EBF" w:rsidRPr="00083DC6" w:rsidRDefault="00E13EBF" w:rsidP="00E13EBF">
            <w:pPr>
              <w:jc w:val="center"/>
              <w:rPr>
                <w:b/>
              </w:rPr>
            </w:pPr>
            <w:r w:rsidRPr="00083DC6">
              <w:rPr>
                <w:b/>
                <w:lang w:val="es-ES_tradnl"/>
              </w:rPr>
              <w:t>Contenidos</w:t>
            </w:r>
          </w:p>
        </w:tc>
        <w:tc>
          <w:tcPr>
            <w:tcW w:w="2551" w:type="dxa"/>
          </w:tcPr>
          <w:p w:rsidR="00E13EBF" w:rsidRPr="00083DC6" w:rsidRDefault="00E13EBF" w:rsidP="00E13EBF">
            <w:pPr>
              <w:jc w:val="center"/>
              <w:rPr>
                <w:b/>
              </w:rPr>
            </w:pPr>
            <w:r w:rsidRPr="00083DC6">
              <w:rPr>
                <w:b/>
                <w:lang w:val="es-ES_tradnl"/>
              </w:rPr>
              <w:t>Instrucciones</w:t>
            </w:r>
          </w:p>
        </w:tc>
      </w:tr>
      <w:tr w:rsidR="00E13EBF" w:rsidRPr="00E13EBF" w:rsidTr="00E13EBF">
        <w:tc>
          <w:tcPr>
            <w:tcW w:w="7656" w:type="dxa"/>
          </w:tcPr>
          <w:p w:rsidR="000271E5" w:rsidRPr="009753A2" w:rsidRDefault="009753A2" w:rsidP="005D2F26">
            <w:pPr>
              <w:spacing w:line="240" w:lineRule="auto"/>
              <w:jc w:val="both"/>
              <w:rPr>
                <w:b/>
              </w:rPr>
            </w:pPr>
            <w:r w:rsidRPr="009753A2">
              <w:rPr>
                <w:b/>
              </w:rPr>
              <w:t>El proteccionismo</w:t>
            </w:r>
          </w:p>
          <w:p w:rsidR="00E13EBF" w:rsidRDefault="00E13EBF" w:rsidP="005D2F26">
            <w:pPr>
              <w:spacing w:line="240" w:lineRule="auto"/>
              <w:jc w:val="both"/>
            </w:pPr>
            <w:r w:rsidRPr="005D2F26">
              <w:t>Durante todo el siglo XIX los aranceles siguieron existiendo pese a la lucha de los librecambistas por acabar con ellos.</w:t>
            </w:r>
            <w:r w:rsidR="005D2F26" w:rsidRPr="005D2F26">
              <w:t xml:space="preserve"> </w:t>
            </w:r>
            <w:r w:rsidRPr="005D2F26">
              <w:t>Llama la atención que Inglaterra fuera altamente proteccionista a inicios de ese siglo pese a su dominio y preponderancia industrial. Para esa época aún estaban vigentes las Leyes de Navegación que se promulgaron en 1651 y que sirvieron para convertirla en la primera potencia comercial</w:t>
            </w:r>
            <w:r w:rsidR="000271E5">
              <w:t>, desbancando a Holanda; n</w:t>
            </w:r>
            <w:r w:rsidRPr="005D2F26">
              <w:t xml:space="preserve">o fue sino </w:t>
            </w:r>
            <w:r w:rsidRPr="003448A0">
              <w:t>hasta 1849 que se suprimieron. Un intenso debate se llevó a cabo en el Parlamento inglés cuando se discutió sobre las Leyes de Granos que gravaban fuertemente la importación de cereales. Los liberales argumentaban que los aranceles encarecían el precio de los alimentos y que por lo tanto se tenía que aumentar el salario de los trabajadores para que pudieran adquirirlos</w:t>
            </w:r>
            <w:r w:rsidRPr="003448A0">
              <w:rPr>
                <w:color w:val="000080"/>
              </w:rPr>
              <w:t xml:space="preserve">; </w:t>
            </w:r>
            <w:r w:rsidRPr="003448A0">
              <w:t>además, si se liberaba la importación, los países productores tendrían más ingresos y con éstos adquirirían los bienes industriales producidos por los ingleses. Esta ley fue derogada en 1846.</w:t>
            </w:r>
            <w:r w:rsidRPr="005D2F26">
              <w:t xml:space="preserve"> </w:t>
            </w:r>
          </w:p>
          <w:p w:rsidR="000271E5" w:rsidRDefault="000271E5" w:rsidP="005D2F26">
            <w:pPr>
              <w:spacing w:line="240" w:lineRule="auto"/>
              <w:jc w:val="both"/>
            </w:pPr>
          </w:p>
          <w:p w:rsidR="000271E5" w:rsidRDefault="000271E5" w:rsidP="005D2F26">
            <w:pPr>
              <w:spacing w:line="240" w:lineRule="auto"/>
              <w:jc w:val="both"/>
            </w:pPr>
          </w:p>
          <w:p w:rsidR="000271E5" w:rsidRDefault="000271E5" w:rsidP="005D2F26">
            <w:pPr>
              <w:spacing w:line="240" w:lineRule="auto"/>
              <w:jc w:val="both"/>
            </w:pPr>
          </w:p>
          <w:p w:rsidR="000271E5" w:rsidRDefault="000271E5" w:rsidP="005D2F26">
            <w:pPr>
              <w:spacing w:line="240" w:lineRule="auto"/>
              <w:jc w:val="both"/>
            </w:pPr>
          </w:p>
          <w:p w:rsidR="000271E5" w:rsidRDefault="000271E5" w:rsidP="005D2F26">
            <w:pPr>
              <w:spacing w:line="240" w:lineRule="auto"/>
              <w:jc w:val="both"/>
            </w:pPr>
          </w:p>
          <w:p w:rsidR="000271E5" w:rsidRDefault="000271E5" w:rsidP="005D2F26">
            <w:pPr>
              <w:spacing w:line="240" w:lineRule="auto"/>
              <w:jc w:val="both"/>
            </w:pPr>
          </w:p>
          <w:p w:rsidR="000271E5" w:rsidRPr="005D2F26" w:rsidRDefault="000271E5" w:rsidP="005D2F26">
            <w:pPr>
              <w:spacing w:line="240" w:lineRule="auto"/>
              <w:jc w:val="both"/>
              <w:rPr>
                <w:ins w:id="5" w:author="Alili flores" w:date="2012-05-07T20:29:00Z"/>
              </w:rPr>
            </w:pPr>
          </w:p>
          <w:p w:rsidR="000271E5" w:rsidRDefault="009D4135" w:rsidP="005D2F26">
            <w:pPr>
              <w:spacing w:line="240" w:lineRule="auto"/>
              <w:jc w:val="both"/>
            </w:pPr>
            <w:r>
              <w:rPr>
                <w:lang w:eastAsia="es-MX"/>
              </w:rPr>
              <w:drawing>
                <wp:anchor distT="0" distB="0" distL="114300" distR="114300" simplePos="0" relativeHeight="251635712" behindDoc="0" locked="0" layoutInCell="1" allowOverlap="1">
                  <wp:simplePos x="0" y="0"/>
                  <wp:positionH relativeFrom="column">
                    <wp:posOffset>870585</wp:posOffset>
                  </wp:positionH>
                  <wp:positionV relativeFrom="paragraph">
                    <wp:posOffset>-1838325</wp:posOffset>
                  </wp:positionV>
                  <wp:extent cx="2870200" cy="2207260"/>
                  <wp:effectExtent l="0" t="0" r="0" b="2540"/>
                  <wp:wrapSquare wrapText="bothSides"/>
                  <wp:docPr id="141" name="Imagen 22" descr="http://clio.rediris.es/atlas_s_xix/imagenes/lond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http://clio.rediris.es/atlas_s_xix/imagenes/londres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0200" cy="2207260"/>
                          </a:xfrm>
                          <a:prstGeom prst="rect">
                            <a:avLst/>
                          </a:prstGeom>
                          <a:noFill/>
                          <a:ln>
                            <a:noFill/>
                          </a:ln>
                        </pic:spPr>
                      </pic:pic>
                    </a:graphicData>
                  </a:graphic>
                </wp:anchor>
              </w:drawing>
            </w:r>
          </w:p>
          <w:p w:rsidR="000271E5" w:rsidRDefault="000271E5" w:rsidP="005D2F26">
            <w:pPr>
              <w:spacing w:line="240" w:lineRule="auto"/>
              <w:jc w:val="both"/>
            </w:pPr>
          </w:p>
          <w:p w:rsidR="000271E5" w:rsidRDefault="005372A6" w:rsidP="005D2F26">
            <w:pPr>
              <w:spacing w:line="240" w:lineRule="auto"/>
              <w:jc w:val="both"/>
            </w:pPr>
            <w:r>
              <w:rPr>
                <w:lang w:val="es-ES" w:eastAsia="es-ES"/>
              </w:rPr>
              <w:pict>
                <v:rect id="Rectangle 147" o:spid="_x0000_s1062" style="position:absolute;left:0;text-align:left;margin-left:74.3pt;margin-top:-196.05pt;width:226pt;height:196.65pt;z-index:2516408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" filled="f" strokeweight="1pt">
                  <v:textbox>
                    <w:txbxContent>
                      <w:p w:rsidR="00623C7A" w:rsidRDefault="00623C7A"/>
                      <w:p w:rsidR="00623C7A" w:rsidRDefault="00623C7A"/>
                      <w:p w:rsidR="00623C7A" w:rsidRDefault="00623C7A"/>
                      <w:p w:rsidR="00623C7A" w:rsidRDefault="00623C7A"/>
                      <w:p w:rsidR="00623C7A" w:rsidRDefault="00623C7A"/>
                      <w:p w:rsidR="00623C7A" w:rsidRDefault="00623C7A"/>
                      <w:p w:rsidR="00623C7A" w:rsidRDefault="00623C7A" w:rsidP="000271E5">
                        <w:pPr>
                          <w:spacing w:after="0" w:line="240" w:lineRule="auto"/>
                          <w:rPr>
                            <w:sz w:val="18"/>
                            <w:szCs w:val="18"/>
                          </w:rPr>
                        </w:pPr>
                      </w:p>
                      <w:p w:rsidR="00623C7A" w:rsidRPr="000271E5" w:rsidRDefault="00623C7A" w:rsidP="000271E5">
                        <w:pPr>
                          <w:spacing w:after="0" w:line="240" w:lineRule="auto"/>
                          <w:jc w:val="center"/>
                          <w:rPr>
                            <w:sz w:val="18"/>
                            <w:szCs w:val="18"/>
                          </w:rPr>
                        </w:pPr>
                        <w:r w:rsidRPr="000271E5">
                          <w:rPr>
                            <w:sz w:val="18"/>
                            <w:szCs w:val="18"/>
                          </w:rPr>
                          <w:t>Actividad comercial en el Puerto de Londres alrededor de 1840</w:t>
                        </w:r>
                      </w:p>
                      <w:p w:rsidR="00623C7A" w:rsidRDefault="00623C7A" w:rsidP="000271E5">
                        <w:pPr>
                          <w:spacing w:after="0"/>
                        </w:pPr>
                      </w:p>
                    </w:txbxContent>
                  </v:textbox>
                </v:rect>
              </w:pict>
            </w:r>
          </w:p>
          <w:p w:rsidR="00E13EBF" w:rsidRPr="005D2F26" w:rsidRDefault="00E13EBF" w:rsidP="005D2F26">
            <w:pPr>
              <w:spacing w:line="240" w:lineRule="auto"/>
              <w:jc w:val="both"/>
              <w:rPr>
                <w:ins w:id="6" w:author="Alili flores" w:date="2012-05-08T11:17:00Z"/>
              </w:rPr>
            </w:pPr>
            <w:r w:rsidRPr="005D2F26">
              <w:t xml:space="preserve">Otras medidas proteccionistas se aplicaron a los productos siderúrgicos, a ciertas materias primas, a la exportación de maquinaria y a la contratación en el extranjero de  trabajadores calificados. En suma, Inglaterra había decidido continuar con su proteccionismo hasta que estuviera segura de su supremacía mundial, cuando llegó el momento decidió disminuir y en algunos casos suprimir los aranceles. No obstante, cuando los Estados Unidos se  industrializaron y entraron en la competencia, los capitalistas ingleses solicitaron al gobierno protección frente a los productos norteamericanos. </w:t>
            </w:r>
          </w:p>
          <w:p w:rsidR="00E13EBF" w:rsidRPr="005D2F26" w:rsidRDefault="00E13EBF" w:rsidP="005D2F26">
            <w:pPr>
              <w:spacing w:line="240" w:lineRule="auto"/>
              <w:jc w:val="both"/>
              <w:rPr>
                <w:ins w:id="7" w:author="Alili flores" w:date="2012-05-08T11:17:00Z"/>
              </w:rPr>
            </w:pPr>
          </w:p>
          <w:p w:rsidR="00E13EBF" w:rsidRPr="005D2F26" w:rsidRDefault="00E13EBF" w:rsidP="005D2F26">
            <w:pPr>
              <w:spacing w:line="240" w:lineRule="auto"/>
              <w:jc w:val="both"/>
            </w:pPr>
            <w:r w:rsidRPr="005D2F26">
              <w:lastRenderedPageBreak/>
              <w:t xml:space="preserve">Al finalizar el siglo, las potencias industriales se movían hacia el libre cambio, muestra de ello es el tratado comercial que firmaron, en 1860, Gran Bretaña y Francia conocido como Cobden-Chevalier, con este tratado se suprimían las tarifas arancelarias entre ambos países. También se incluía la cláusula de la nación más favorecida, de esta forma se extendían las reducciones arancelarias pactadas a terceros países con lo que la apertura comercial rebasó las fronteras de las dos naciones. Francia firmó otros tratados con Bélgica, Italia y Suiza. </w:t>
            </w:r>
          </w:p>
          <w:p w:rsidR="00C2500A" w:rsidRDefault="00C2500A" w:rsidP="005D2F26">
            <w:pPr>
              <w:spacing w:line="240" w:lineRule="auto"/>
              <w:jc w:val="both"/>
            </w:pPr>
          </w:p>
          <w:p w:rsidR="00C2500A" w:rsidRDefault="00C2500A" w:rsidP="005D2F26">
            <w:pPr>
              <w:spacing w:line="240" w:lineRule="auto"/>
              <w:jc w:val="both"/>
            </w:pPr>
          </w:p>
          <w:p w:rsidR="00C2500A" w:rsidRDefault="00C2500A" w:rsidP="005D2F26">
            <w:pPr>
              <w:spacing w:line="240" w:lineRule="auto"/>
              <w:jc w:val="both"/>
            </w:pPr>
          </w:p>
          <w:p w:rsidR="00C2500A" w:rsidRDefault="00C2500A" w:rsidP="005D2F26">
            <w:pPr>
              <w:spacing w:line="240" w:lineRule="auto"/>
              <w:jc w:val="both"/>
            </w:pPr>
          </w:p>
          <w:p w:rsidR="00C2500A" w:rsidRDefault="00C2500A" w:rsidP="005D2F26">
            <w:pPr>
              <w:spacing w:line="240" w:lineRule="auto"/>
              <w:jc w:val="both"/>
            </w:pPr>
          </w:p>
          <w:p w:rsidR="00C2500A" w:rsidRDefault="009D4135" w:rsidP="005D2F26">
            <w:pPr>
              <w:spacing w:line="240" w:lineRule="auto"/>
              <w:jc w:val="both"/>
            </w:pPr>
            <w:r>
              <w:rPr>
                <w:rFonts w:ascii="Times New Roman" w:hAnsi="Times New Roman"/>
                <w:sz w:val="24"/>
                <w:szCs w:val="24"/>
                <w:lang w:eastAsia="es-MX"/>
              </w:rPr>
              <w:drawing>
                <wp:anchor distT="0" distB="0" distL="114300" distR="114300" simplePos="0" relativeHeight="251641856" behindDoc="0" locked="0" layoutInCell="1" allowOverlap="1">
                  <wp:simplePos x="0" y="0"/>
                  <wp:positionH relativeFrom="column">
                    <wp:posOffset>104140</wp:posOffset>
                  </wp:positionH>
                  <wp:positionV relativeFrom="paragraph">
                    <wp:posOffset>-1485265</wp:posOffset>
                  </wp:positionV>
                  <wp:extent cx="1189990" cy="1680210"/>
                  <wp:effectExtent l="0" t="0" r="3810" b="0"/>
                  <wp:wrapSquare wrapText="bothSides"/>
                  <wp:docPr id="186" name="Imagen 688" descr="Pocket edition of the Dingley Tariff Bill as passed by Congress, July 24, 1897 by Vandergrift, F. B., &amp; C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8" descr="Pocket edition of the Dingley Tariff Bill as passed by Congress, July 24, 1897 by Vandergrift, F. B., &amp; C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9990" cy="1680210"/>
                          </a:xfrm>
                          <a:prstGeom prst="rect">
                            <a:avLst/>
                          </a:prstGeom>
                          <a:noFill/>
                        </pic:spPr>
                      </pic:pic>
                    </a:graphicData>
                  </a:graphic>
                </wp:anchor>
              </w:drawing>
            </w:r>
          </w:p>
          <w:p w:rsidR="007E36C0" w:rsidRDefault="005372A6" w:rsidP="005D2F26">
            <w:pPr>
              <w:spacing w:line="240" w:lineRule="auto"/>
              <w:jc w:val="both"/>
            </w:pPr>
            <w:r>
              <w:rPr>
                <w:lang w:val="es-ES" w:eastAsia="es-ES"/>
              </w:rPr>
              <w:pict>
                <v:rect id="Rectangle 311" o:spid="_x0000_s1063" style="position:absolute;left:0;text-align:left;margin-left:8.2pt;margin-top:-140.3pt;width:93.7pt;height:172.35pt;z-index:2517186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" filled="f" strokeweight="1pt">
                  <v:textbox>
                    <w:txbxContent>
                      <w:p w:rsidR="00623C7A" w:rsidRDefault="00623C7A"/>
                      <w:p w:rsidR="00623C7A" w:rsidRDefault="00623C7A"/>
                      <w:p w:rsidR="00623C7A" w:rsidRDefault="00623C7A"/>
                      <w:p w:rsidR="00623C7A" w:rsidRDefault="00623C7A"/>
                      <w:p w:rsidR="00623C7A" w:rsidRDefault="00623C7A"/>
                      <w:p w:rsidR="00623C7A" w:rsidRDefault="00623C7A" w:rsidP="007E36C0">
                        <w:pPr>
                          <w:spacing w:after="0" w:line="240" w:lineRule="auto"/>
                          <w:jc w:val="center"/>
                          <w:rPr>
                            <w:sz w:val="18"/>
                            <w:szCs w:val="18"/>
                          </w:rPr>
                        </w:pPr>
                        <w:r>
                          <w:rPr>
                            <w:sz w:val="18"/>
                            <w:szCs w:val="18"/>
                          </w:rPr>
                          <w:t>Portada de la publicación de la Tarifa Dingley</w:t>
                        </w:r>
                      </w:p>
                      <w:p w:rsidR="00623C7A" w:rsidRDefault="00623C7A" w:rsidP="007E36C0">
                        <w:pPr>
                          <w:spacing w:after="0"/>
                        </w:pPr>
                      </w:p>
                    </w:txbxContent>
                  </v:textbox>
                </v:rect>
              </w:pict>
            </w:r>
          </w:p>
          <w:p w:rsidR="007E36C0" w:rsidRDefault="007E36C0" w:rsidP="005D2F26">
            <w:pPr>
              <w:spacing w:line="240" w:lineRule="auto"/>
              <w:jc w:val="both"/>
            </w:pPr>
          </w:p>
          <w:p w:rsidR="00E13EBF" w:rsidRPr="005D2F26" w:rsidRDefault="00E13EBF" w:rsidP="005D2F26">
            <w:pPr>
              <w:spacing w:line="240" w:lineRule="auto"/>
              <w:jc w:val="both"/>
            </w:pPr>
            <w:r w:rsidRPr="005D2F26">
              <w:t xml:space="preserve">El fenómeno se repetía en Estados Unidos: el proteccionismo y el librecambio se alternaban según la presión que ejercieran en el Congreso los grupos partidarios de uno o de otro sistema. A pesar de que para los estadounidenses el comercio con el exterior no era muy significativo, los aranceles siempre fueron importantes en tanto ofrecían protección a su industria nacional. Deberá recordarse que su industrialización fue posterior a la inglesa y para ellos era necesario cuidar su incipiente industrialización frente a la supremacía británica. En 1897, bajo la presidencia de William MacKinley se introdujo la tarifa Dingley que llevó a que se considerara a los Estados Unidos como el país más proteccionista dado que los derechos de importación aumentaron aproximadamente en un 52%. </w:t>
            </w:r>
          </w:p>
          <w:p w:rsidR="00E13EBF" w:rsidRDefault="00E13EBF" w:rsidP="005D2F26">
            <w:pPr>
              <w:spacing w:line="240" w:lineRule="auto"/>
              <w:jc w:val="both"/>
            </w:pPr>
            <w:r w:rsidRPr="005D2F26">
              <w:t>Por tanto, podemos concluir que la idea de que el comercio se llevara a cabo sin ninguna restricción, solamente podía existir en teoría, por cierto, no la de Adam Smith, puesto que él nunca planteó la desaparición total del proteccionismo sino que propuso su aplicación cuidadosa de manera que reportara beneficios al país. Por esta razón encontramos que el proteccionismo se incrementaba cuando era necesario proteger la producción nacional y se reducía cuando convenía establecer lazos comerciales con otros países.</w:t>
            </w:r>
          </w:p>
          <w:p w:rsidR="001A1707" w:rsidRPr="005D2F26" w:rsidRDefault="001A1707" w:rsidP="005D2F26">
            <w:pPr>
              <w:spacing w:line="240" w:lineRule="auto"/>
              <w:jc w:val="both"/>
            </w:pPr>
            <w:r>
              <w:rPr>
                <w:rFonts w:cs="Arial"/>
              </w:rPr>
              <w:t xml:space="preserve">Para que practiques lo aprendido te sugerimos que realices el </w:t>
            </w:r>
            <w:r>
              <w:rPr>
                <w:rFonts w:cs="Arial"/>
                <w:b/>
                <w:color w:val="FF0000"/>
                <w:u w:val="single"/>
              </w:rPr>
              <w:t>Ejercicio 2</w:t>
            </w:r>
            <w:r>
              <w:rPr>
                <w:rFonts w:cs="Arial"/>
              </w:rPr>
              <w:t>.</w:t>
            </w:r>
          </w:p>
          <w:p w:rsidR="00E13EBF" w:rsidRPr="00E13EBF" w:rsidRDefault="00E13EBF" w:rsidP="00A16084">
            <w:pPr>
              <w:rPr>
                <w:b/>
              </w:rPr>
            </w:pPr>
          </w:p>
          <w:p w:rsidR="00E13EBF" w:rsidRPr="00E13EBF" w:rsidRDefault="00E13EBF" w:rsidP="00A16084">
            <w:pPr>
              <w:rPr>
                <w:b/>
              </w:rPr>
            </w:pPr>
          </w:p>
        </w:tc>
        <w:tc>
          <w:tcPr>
            <w:tcW w:w="2551" w:type="dxa"/>
          </w:tcPr>
          <w:p w:rsidR="00C74C51" w:rsidRDefault="00C74C51" w:rsidP="00E13EBF">
            <w:pPr>
              <w:pStyle w:val="Epgraf"/>
              <w:jc w:val="center"/>
            </w:pPr>
          </w:p>
          <w:p w:rsidR="00434EC8" w:rsidRDefault="00434EC8" w:rsidP="00434EC8">
            <w:pPr>
              <w:pStyle w:val="Epgraf"/>
            </w:pPr>
            <w:r>
              <w:t>Glosario/</w:t>
            </w:r>
            <w:proofErr w:type="spellStart"/>
            <w:r>
              <w:t>Qtip</w:t>
            </w:r>
            <w:proofErr w:type="spellEnd"/>
          </w:p>
          <w:p w:rsidR="00434EC8" w:rsidRDefault="00434EC8" w:rsidP="00434EC8">
            <w:pPr>
              <w:spacing w:line="240" w:lineRule="auto"/>
              <w:rPr>
                <w:color w:val="4F81BD"/>
              </w:rPr>
            </w:pPr>
            <w:r>
              <w:rPr>
                <w:color w:val="4F81BD"/>
              </w:rPr>
              <w:t>Se refiere a la política comercial de establecer barreras contra el libre cambio mediante aranceles, esto es, impuestos que cobra un país a otro que desea vender sus productos en el primero (impuesto de importación). De esta forma, el país protege sus productos nacionales.</w:t>
            </w:r>
          </w:p>
          <w:p w:rsidR="00C74C51" w:rsidRDefault="00C74C51" w:rsidP="00E13EBF">
            <w:pPr>
              <w:pStyle w:val="Epgraf"/>
              <w:jc w:val="center"/>
            </w:pPr>
            <w:bookmarkStart w:id="8" w:name="_GoBack"/>
            <w:bookmarkEnd w:id="8"/>
          </w:p>
          <w:p w:rsidR="00C74C51" w:rsidRDefault="00C74C51" w:rsidP="00E13EBF">
            <w:pPr>
              <w:pStyle w:val="Epgraf"/>
              <w:jc w:val="center"/>
            </w:pPr>
          </w:p>
          <w:p w:rsidR="00C74C51" w:rsidRDefault="00C74C51" w:rsidP="00E13EBF">
            <w:pPr>
              <w:pStyle w:val="Epgraf"/>
              <w:jc w:val="center"/>
            </w:pPr>
          </w:p>
          <w:p w:rsidR="00C74C51" w:rsidRPr="00FB717D" w:rsidRDefault="00C74C51" w:rsidP="00C74C51">
            <w:pPr>
              <w:pStyle w:val="Epgraf"/>
              <w:rPr>
                <w:sz w:val="22"/>
                <w:szCs w:val="22"/>
              </w:rPr>
            </w:pPr>
            <w:r w:rsidRPr="00FB717D">
              <w:rPr>
                <w:sz w:val="22"/>
                <w:szCs w:val="22"/>
              </w:rPr>
              <w:t>Imagen</w:t>
            </w:r>
          </w:p>
          <w:p w:rsidR="00E13EBF" w:rsidRPr="00FB717D" w:rsidRDefault="00E13EBF" w:rsidP="00C74C51">
            <w:pPr>
              <w:pStyle w:val="Epgraf"/>
              <w:spacing w:after="0"/>
              <w:rPr>
                <w:b w:val="0"/>
                <w:sz w:val="22"/>
                <w:szCs w:val="22"/>
              </w:rPr>
            </w:pPr>
            <w:r w:rsidRPr="00FB717D">
              <w:rPr>
                <w:b w:val="0"/>
                <w:sz w:val="22"/>
                <w:szCs w:val="22"/>
              </w:rPr>
              <w:t>Actividad comercial en el Puerto de Londres alrededor de 1840.</w:t>
            </w:r>
            <w:r w:rsidR="00C74C51" w:rsidRPr="00FB717D">
              <w:rPr>
                <w:b w:val="0"/>
                <w:sz w:val="22"/>
                <w:szCs w:val="22"/>
              </w:rPr>
              <w:t xml:space="preserve"> Recuperado de </w:t>
            </w:r>
          </w:p>
          <w:commentRangeStart w:id="9"/>
          <w:p w:rsidR="00E13EBF" w:rsidRDefault="00B66B58" w:rsidP="00C74C51">
            <w:pPr>
              <w:spacing w:after="0" w:line="240" w:lineRule="auto"/>
              <w:rPr>
                <w:bCs/>
                <w:noProof w:val="0"/>
                <w:color w:val="4F81BD"/>
              </w:rPr>
            </w:pPr>
            <w:r w:rsidRPr="00FB717D">
              <w:rPr>
                <w:bCs/>
                <w:noProof w:val="0"/>
                <w:color w:val="4F81BD"/>
              </w:rPr>
              <w:fldChar w:fldCharType="begin"/>
            </w:r>
            <w:r w:rsidR="00E13EBF" w:rsidRPr="00FB717D">
              <w:rPr>
                <w:bCs/>
                <w:noProof w:val="0"/>
                <w:color w:val="4F81BD"/>
              </w:rPr>
              <w:instrText xml:space="preserve"> HYPERLINK "http://clio.rediris.es/atlas_s_xix/inicio_atlas.htm" </w:instrText>
            </w:r>
            <w:r w:rsidRPr="00FB717D">
              <w:rPr>
                <w:bCs/>
                <w:noProof w:val="0"/>
                <w:color w:val="4F81BD"/>
              </w:rPr>
              <w:fldChar w:fldCharType="separate"/>
            </w:r>
            <w:r w:rsidR="00E13EBF" w:rsidRPr="00FB717D">
              <w:rPr>
                <w:bCs/>
                <w:noProof w:val="0"/>
                <w:color w:val="4F81BD"/>
              </w:rPr>
              <w:t>http://clio.rediris.es/atlas_s_xix/inicio_atlas.htm</w:t>
            </w:r>
            <w:r w:rsidRPr="00FB717D">
              <w:rPr>
                <w:bCs/>
                <w:noProof w:val="0"/>
                <w:color w:val="4F81BD"/>
              </w:rPr>
              <w:fldChar w:fldCharType="end"/>
            </w:r>
            <w:commentRangeEnd w:id="9"/>
            <w:r w:rsidR="00F201FA">
              <w:rPr>
                <w:rStyle w:val="Refdecomentario"/>
                <w:noProof w:val="0"/>
                <w:szCs w:val="24"/>
              </w:rPr>
              <w:commentReference w:id="9"/>
            </w:r>
            <w:r w:rsidR="00FB717D" w:rsidRPr="00FB717D">
              <w:rPr>
                <w:bCs/>
                <w:noProof w:val="0"/>
                <w:color w:val="4F81BD"/>
              </w:rPr>
              <w:t xml:space="preserve"> (marzo, </w:t>
            </w:r>
            <w:r w:rsidR="00E13EBF" w:rsidRPr="00FB717D">
              <w:rPr>
                <w:bCs/>
                <w:noProof w:val="0"/>
                <w:color w:val="4F81BD"/>
              </w:rPr>
              <w:t>2012</w:t>
            </w:r>
            <w:r w:rsidR="00FB717D" w:rsidRPr="00FB717D">
              <w:rPr>
                <w:bCs/>
                <w:noProof w:val="0"/>
                <w:color w:val="4F81BD"/>
              </w:rPr>
              <w:t>).</w:t>
            </w:r>
          </w:p>
          <w:p w:rsidR="00FB717D" w:rsidRDefault="00FB717D" w:rsidP="00C74C51">
            <w:pPr>
              <w:spacing w:after="0" w:line="240" w:lineRule="auto"/>
              <w:rPr>
                <w:bCs/>
                <w:noProof w:val="0"/>
                <w:color w:val="4F81BD"/>
              </w:rPr>
            </w:pPr>
          </w:p>
          <w:p w:rsidR="00FB717D" w:rsidRDefault="00FB717D" w:rsidP="00C74C51">
            <w:pPr>
              <w:spacing w:after="0" w:line="240" w:lineRule="auto"/>
              <w:rPr>
                <w:bCs/>
                <w:noProof w:val="0"/>
                <w:color w:val="4F81BD"/>
              </w:rPr>
            </w:pPr>
          </w:p>
          <w:p w:rsidR="00FB717D" w:rsidRDefault="00FB717D" w:rsidP="00C74C51">
            <w:pPr>
              <w:spacing w:after="0" w:line="240" w:lineRule="auto"/>
              <w:rPr>
                <w:bCs/>
                <w:noProof w:val="0"/>
                <w:color w:val="4F81BD"/>
              </w:rPr>
            </w:pPr>
          </w:p>
          <w:p w:rsidR="00FB717D" w:rsidRDefault="00FB717D" w:rsidP="00C74C51">
            <w:pPr>
              <w:spacing w:after="0" w:line="240" w:lineRule="auto"/>
              <w:rPr>
                <w:bCs/>
                <w:noProof w:val="0"/>
                <w:color w:val="4F81BD"/>
              </w:rPr>
            </w:pPr>
          </w:p>
          <w:p w:rsidR="00FB717D" w:rsidRDefault="00FB717D" w:rsidP="00C74C51">
            <w:pPr>
              <w:spacing w:after="0" w:line="240" w:lineRule="auto"/>
              <w:rPr>
                <w:bCs/>
                <w:noProof w:val="0"/>
                <w:color w:val="4F81BD"/>
              </w:rPr>
            </w:pPr>
          </w:p>
          <w:p w:rsidR="00FB717D" w:rsidRDefault="00FB717D" w:rsidP="00C74C51">
            <w:pPr>
              <w:spacing w:after="0" w:line="240" w:lineRule="auto"/>
              <w:rPr>
                <w:bCs/>
                <w:noProof w:val="0"/>
                <w:color w:val="4F81BD"/>
              </w:rPr>
            </w:pPr>
          </w:p>
          <w:p w:rsidR="00FB717D" w:rsidRDefault="00FB717D" w:rsidP="00C74C51">
            <w:pPr>
              <w:spacing w:after="0" w:line="240" w:lineRule="auto"/>
              <w:rPr>
                <w:bCs/>
                <w:noProof w:val="0"/>
                <w:color w:val="4F81BD"/>
              </w:rPr>
            </w:pPr>
          </w:p>
          <w:p w:rsidR="00FB717D" w:rsidRDefault="00FB717D" w:rsidP="00C74C51">
            <w:pPr>
              <w:spacing w:after="0" w:line="240" w:lineRule="auto"/>
              <w:rPr>
                <w:bCs/>
                <w:noProof w:val="0"/>
                <w:color w:val="4F81BD"/>
              </w:rPr>
            </w:pPr>
          </w:p>
          <w:p w:rsidR="00FB717D" w:rsidRDefault="00FB717D" w:rsidP="00C74C51">
            <w:pPr>
              <w:spacing w:after="0" w:line="240" w:lineRule="auto"/>
              <w:rPr>
                <w:bCs/>
                <w:noProof w:val="0"/>
                <w:color w:val="4F81BD"/>
              </w:rPr>
            </w:pPr>
          </w:p>
          <w:p w:rsidR="00FB717D" w:rsidRDefault="00FB717D" w:rsidP="00C74C51">
            <w:pPr>
              <w:spacing w:after="0" w:line="240" w:lineRule="auto"/>
              <w:rPr>
                <w:bCs/>
                <w:noProof w:val="0"/>
                <w:color w:val="4F81BD"/>
              </w:rPr>
            </w:pPr>
          </w:p>
          <w:p w:rsidR="00FB717D" w:rsidRDefault="00FB717D" w:rsidP="00C74C51">
            <w:pPr>
              <w:spacing w:after="0" w:line="240" w:lineRule="auto"/>
              <w:rPr>
                <w:bCs/>
                <w:noProof w:val="0"/>
                <w:color w:val="4F81BD"/>
              </w:rPr>
            </w:pPr>
          </w:p>
          <w:p w:rsidR="00FB717D" w:rsidRDefault="00FB717D" w:rsidP="00C74C51">
            <w:pPr>
              <w:spacing w:after="0" w:line="240" w:lineRule="auto"/>
              <w:rPr>
                <w:bCs/>
                <w:noProof w:val="0"/>
                <w:color w:val="4F81BD"/>
              </w:rPr>
            </w:pPr>
          </w:p>
          <w:p w:rsidR="00FB717D" w:rsidRDefault="00FB717D" w:rsidP="00C74C51">
            <w:pPr>
              <w:spacing w:after="0" w:line="240" w:lineRule="auto"/>
              <w:rPr>
                <w:bCs/>
                <w:noProof w:val="0"/>
                <w:color w:val="4F81BD"/>
              </w:rPr>
            </w:pPr>
          </w:p>
          <w:p w:rsidR="00FB717D" w:rsidRDefault="00FB717D" w:rsidP="00C74C51">
            <w:pPr>
              <w:spacing w:after="0" w:line="240" w:lineRule="auto"/>
              <w:rPr>
                <w:bCs/>
                <w:noProof w:val="0"/>
                <w:color w:val="4F81BD"/>
              </w:rPr>
            </w:pPr>
          </w:p>
          <w:p w:rsidR="00FB717D" w:rsidRDefault="00FB717D" w:rsidP="00C74C51">
            <w:pPr>
              <w:spacing w:after="0" w:line="240" w:lineRule="auto"/>
              <w:rPr>
                <w:bCs/>
                <w:noProof w:val="0"/>
                <w:color w:val="4F81BD"/>
              </w:rPr>
            </w:pPr>
          </w:p>
          <w:p w:rsidR="00FB717D" w:rsidRDefault="00FB717D" w:rsidP="00C74C51">
            <w:pPr>
              <w:spacing w:after="0" w:line="240" w:lineRule="auto"/>
              <w:rPr>
                <w:bCs/>
                <w:noProof w:val="0"/>
                <w:color w:val="4F81BD"/>
              </w:rPr>
            </w:pPr>
          </w:p>
          <w:p w:rsidR="00FB717D" w:rsidRDefault="00FB717D" w:rsidP="00C74C51">
            <w:pPr>
              <w:spacing w:after="0" w:line="240" w:lineRule="auto"/>
              <w:rPr>
                <w:bCs/>
                <w:noProof w:val="0"/>
                <w:color w:val="4F81BD"/>
              </w:rPr>
            </w:pPr>
          </w:p>
          <w:p w:rsidR="00FB717D" w:rsidRDefault="00FB717D" w:rsidP="00C74C51">
            <w:pPr>
              <w:spacing w:after="0" w:line="240" w:lineRule="auto"/>
              <w:rPr>
                <w:bCs/>
                <w:noProof w:val="0"/>
                <w:color w:val="4F81BD"/>
              </w:rPr>
            </w:pPr>
          </w:p>
          <w:p w:rsidR="00FB717D" w:rsidRDefault="00FB717D" w:rsidP="00C74C51">
            <w:pPr>
              <w:spacing w:after="0" w:line="240" w:lineRule="auto"/>
              <w:rPr>
                <w:bCs/>
                <w:noProof w:val="0"/>
                <w:color w:val="4F81BD"/>
              </w:rPr>
            </w:pPr>
          </w:p>
          <w:p w:rsidR="00FB717D" w:rsidRDefault="00FB717D" w:rsidP="00C74C51">
            <w:pPr>
              <w:spacing w:after="0" w:line="240" w:lineRule="auto"/>
              <w:rPr>
                <w:bCs/>
                <w:noProof w:val="0"/>
                <w:color w:val="4F81BD"/>
              </w:rPr>
            </w:pPr>
          </w:p>
          <w:p w:rsidR="00FB717D" w:rsidRDefault="00FB717D" w:rsidP="00C74C51">
            <w:pPr>
              <w:spacing w:after="0" w:line="240" w:lineRule="auto"/>
              <w:rPr>
                <w:bCs/>
                <w:noProof w:val="0"/>
                <w:color w:val="4F81BD"/>
              </w:rPr>
            </w:pPr>
          </w:p>
          <w:p w:rsidR="007E36C0" w:rsidRDefault="007E36C0" w:rsidP="007E36C0">
            <w:pPr>
              <w:pStyle w:val="Epgraf"/>
              <w:rPr>
                <w:sz w:val="22"/>
                <w:szCs w:val="22"/>
              </w:rPr>
            </w:pPr>
            <w:r>
              <w:rPr>
                <w:sz w:val="22"/>
                <w:szCs w:val="22"/>
              </w:rPr>
              <w:t>Imagen</w:t>
            </w:r>
          </w:p>
          <w:p w:rsidR="00FB717D" w:rsidRPr="007E36C0" w:rsidRDefault="00FB717D" w:rsidP="007E36C0">
            <w:pPr>
              <w:pStyle w:val="Epgraf"/>
              <w:rPr>
                <w:b w:val="0"/>
                <w:sz w:val="22"/>
                <w:szCs w:val="22"/>
              </w:rPr>
            </w:pPr>
            <w:r w:rsidRPr="007E36C0">
              <w:rPr>
                <w:b w:val="0"/>
                <w:sz w:val="22"/>
                <w:szCs w:val="22"/>
              </w:rPr>
              <w:t>Portada de la publicación de la Tarifa Dingley</w:t>
            </w:r>
            <w:r w:rsidR="007E36C0">
              <w:rPr>
                <w:b w:val="0"/>
                <w:sz w:val="22"/>
                <w:szCs w:val="22"/>
              </w:rPr>
              <w:t xml:space="preserve">. Recuperado de </w:t>
            </w:r>
            <w:r w:rsidRPr="007E36C0">
              <w:rPr>
                <w:b w:val="0"/>
                <w:sz w:val="22"/>
                <w:szCs w:val="22"/>
              </w:rPr>
              <w:t>http://openlibrary.org/works/OL10720033W/Pocket_edition_of_the_Dingley_Tariff_Bill_as_passed_by_Congress_July_24_1897 (marzo, 2012).</w:t>
            </w:r>
          </w:p>
          <w:p w:rsidR="00FB717D" w:rsidRPr="00FB717D" w:rsidRDefault="00FB717D" w:rsidP="00FB717D">
            <w:pPr>
              <w:spacing w:after="0" w:line="240" w:lineRule="auto"/>
              <w:rPr>
                <w:bCs/>
                <w:noProof w:val="0"/>
                <w:color w:val="4F81BD"/>
              </w:rPr>
            </w:pPr>
          </w:p>
          <w:p w:rsidR="00E13EBF" w:rsidRPr="00E13EBF" w:rsidRDefault="00E13EBF" w:rsidP="00C74C51">
            <w:pPr>
              <w:spacing w:after="0"/>
              <w:rPr>
                <w:b/>
              </w:rPr>
            </w:pPr>
          </w:p>
        </w:tc>
      </w:tr>
    </w:tbl>
    <w:p w:rsidR="00CF040B" w:rsidRDefault="00CF040B" w:rsidP="007840A9">
      <w:pPr>
        <w:rPr>
          <w:b/>
        </w:rPr>
      </w:pPr>
    </w:p>
    <w:tbl>
      <w:tblPr>
        <w:tblW w:w="1026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2126"/>
        <w:gridCol w:w="2694"/>
        <w:gridCol w:w="2613"/>
      </w:tblGrid>
      <w:tr w:rsidR="00276B76" w:rsidTr="00276B76">
        <w:trPr>
          <w:trHeight w:hRule="exact" w:val="291"/>
        </w:trPr>
        <w:tc>
          <w:tcPr>
            <w:tcW w:w="2836" w:type="dxa"/>
            <w:tcBorders>
              <w:top w:val="single" w:sz="4" w:space="0" w:color="000000"/>
              <w:left w:val="single" w:sz="4" w:space="0" w:color="000000"/>
              <w:bottom w:val="single" w:sz="4" w:space="0" w:color="000000"/>
              <w:right w:val="single" w:sz="4" w:space="0" w:color="000000"/>
            </w:tcBorders>
            <w:hideMark/>
          </w:tcPr>
          <w:p w:rsidR="00276B76" w:rsidRDefault="00276B76">
            <w:pPr>
              <w:rPr>
                <w:rFonts w:eastAsia="Times New Roman"/>
                <w:b/>
                <w:sz w:val="16"/>
                <w:szCs w:val="16"/>
              </w:rPr>
            </w:pPr>
            <w:r>
              <w:rPr>
                <w:rFonts w:cs="Calibri"/>
                <w:b/>
                <w:sz w:val="16"/>
                <w:szCs w:val="16"/>
              </w:rPr>
              <w:lastRenderedPageBreak/>
              <w:t>Título/índice</w:t>
            </w:r>
          </w:p>
        </w:tc>
        <w:tc>
          <w:tcPr>
            <w:tcW w:w="2126" w:type="dxa"/>
            <w:tcBorders>
              <w:top w:val="single" w:sz="4" w:space="0" w:color="000000"/>
              <w:left w:val="single" w:sz="4" w:space="0" w:color="000000"/>
              <w:bottom w:val="single" w:sz="4" w:space="0" w:color="000000"/>
              <w:right w:val="single" w:sz="4" w:space="0" w:color="000000"/>
            </w:tcBorders>
            <w:hideMark/>
          </w:tcPr>
          <w:p w:rsidR="00276B76" w:rsidRDefault="00276B76">
            <w:pPr>
              <w:rPr>
                <w:rFonts w:eastAsia="Times New Roman" w:cs="Calibri"/>
                <w:b/>
                <w:sz w:val="16"/>
                <w:szCs w:val="16"/>
              </w:rPr>
            </w:pPr>
            <w:r>
              <w:rPr>
                <w:rFonts w:cs="Calibri"/>
                <w:b/>
                <w:sz w:val="16"/>
                <w:szCs w:val="16"/>
              </w:rPr>
              <w:t>Ejercicio 2</w:t>
            </w:r>
          </w:p>
        </w:tc>
        <w:tc>
          <w:tcPr>
            <w:tcW w:w="2694" w:type="dxa"/>
            <w:tcBorders>
              <w:top w:val="single" w:sz="4" w:space="0" w:color="000000"/>
              <w:left w:val="single" w:sz="4" w:space="0" w:color="000000"/>
              <w:bottom w:val="single" w:sz="4" w:space="0" w:color="000000"/>
              <w:right w:val="single" w:sz="4" w:space="0" w:color="000000"/>
            </w:tcBorders>
            <w:hideMark/>
          </w:tcPr>
          <w:p w:rsidR="00276B76" w:rsidRDefault="00276B76">
            <w:pPr>
              <w:rPr>
                <w:rFonts w:eastAsia="Times New Roman"/>
                <w:b/>
                <w:sz w:val="16"/>
                <w:szCs w:val="16"/>
              </w:rPr>
            </w:pPr>
            <w:r>
              <w:rPr>
                <w:rFonts w:cs="Calibri"/>
                <w:b/>
                <w:sz w:val="16"/>
                <w:szCs w:val="16"/>
              </w:rPr>
              <w:t>Código de pantalla</w:t>
            </w:r>
          </w:p>
        </w:tc>
        <w:tc>
          <w:tcPr>
            <w:tcW w:w="2613" w:type="dxa"/>
            <w:tcBorders>
              <w:top w:val="single" w:sz="4" w:space="0" w:color="000000"/>
              <w:left w:val="single" w:sz="4" w:space="0" w:color="000000"/>
              <w:bottom w:val="single" w:sz="4" w:space="0" w:color="000000"/>
              <w:right w:val="single" w:sz="4" w:space="0" w:color="000000"/>
            </w:tcBorders>
            <w:hideMark/>
          </w:tcPr>
          <w:p w:rsidR="00276B76" w:rsidRDefault="00276B76">
            <w:pPr>
              <w:rPr>
                <w:rFonts w:eastAsia="Times New Roman"/>
                <w:b/>
                <w:sz w:val="16"/>
                <w:szCs w:val="16"/>
                <w:highlight w:val="yellow"/>
              </w:rPr>
            </w:pPr>
            <w:r>
              <w:rPr>
                <w:rFonts w:cs="Calibri"/>
                <w:sz w:val="16"/>
                <w:szCs w:val="16"/>
              </w:rPr>
              <w:t>HU1u4oa02p08</w:t>
            </w:r>
          </w:p>
        </w:tc>
      </w:tr>
    </w:tbl>
    <w:p w:rsidR="00276B76" w:rsidRDefault="00276B76" w:rsidP="007840A9">
      <w:pPr>
        <w:rPr>
          <w:b/>
        </w:rPr>
      </w:pPr>
    </w:p>
    <w:tbl>
      <w:tblPr>
        <w:tblpPr w:leftFromText="141" w:rightFromText="141" w:vertAnchor="text" w:horzAnchor="page" w:tblpX="1184" w:tblpY="67"/>
        <w:tblW w:w="10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57"/>
        <w:gridCol w:w="2618"/>
      </w:tblGrid>
      <w:tr w:rsidR="00276B76" w:rsidTr="00C2483E">
        <w:trPr>
          <w:trHeight w:val="8916"/>
        </w:trPr>
        <w:tc>
          <w:tcPr>
            <w:tcW w:w="7657" w:type="dxa"/>
            <w:tcBorders>
              <w:top w:val="single" w:sz="4" w:space="0" w:color="000000"/>
              <w:left w:val="single" w:sz="4" w:space="0" w:color="000000"/>
              <w:bottom w:val="single" w:sz="4" w:space="0" w:color="000000"/>
              <w:right w:val="single" w:sz="4" w:space="0" w:color="000000"/>
            </w:tcBorders>
          </w:tcPr>
          <w:p w:rsidR="00276B76" w:rsidRDefault="00276B76" w:rsidP="004A7FBF">
            <w:pPr>
              <w:spacing w:line="240" w:lineRule="auto"/>
              <w:jc w:val="both"/>
              <w:rPr>
                <w:b/>
              </w:rPr>
            </w:pPr>
            <w:r>
              <w:rPr>
                <w:b/>
              </w:rPr>
              <w:t>Ejercicio 2. Variaciones arancelarias durante el siglo XIX</w:t>
            </w:r>
          </w:p>
          <w:p w:rsidR="00276B76" w:rsidRDefault="005372A6" w:rsidP="004A7FBF">
            <w:pPr>
              <w:spacing w:line="240" w:lineRule="auto"/>
              <w:jc w:val="both"/>
            </w:pPr>
            <w:r>
              <w:rPr>
                <w:lang w:val="es-ES" w:eastAsia="es-ES"/>
              </w:rPr>
              <w:pict>
                <v:shape id="Text Box 206" o:spid="_x0000_s1064" type="#_x0000_t202" style="position:absolute;left:0;text-align:left;margin-left:20.25pt;margin-top:2.55pt;width:340.8pt;height:49.95pt;z-index:2516428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" fillcolor="#4bacc6" strokecolor="#f2f2f2" strokeweight="3pt">
                  <v:shadow on="t" color="#205867" opacity=".5" offset="1pt"/>
                  <v:textbox>
                    <w:txbxContent>
                      <w:p w:rsidR="00623C7A" w:rsidRDefault="00623C7A" w:rsidP="00276B76">
                        <w:pPr>
                          <w:spacing w:line="240" w:lineRule="auto"/>
                          <w:jc w:val="both"/>
                        </w:pPr>
                        <w:r>
                          <w:t>En este ejercicio analizarás información estadística con la que podrás observar los cambios en la política arancelaria europea durante el siglo XIX.</w:t>
                        </w:r>
                      </w:p>
                      <w:p w:rsidR="00623C7A" w:rsidRDefault="00623C7A" w:rsidP="00276B76"/>
                    </w:txbxContent>
                  </v:textbox>
                </v:shape>
              </w:pict>
            </w:r>
            <w:r w:rsidR="00276B76">
              <w:t xml:space="preserve"> </w:t>
            </w:r>
          </w:p>
          <w:p w:rsidR="00276B76" w:rsidRDefault="00276B76" w:rsidP="004A7FBF">
            <w:pPr>
              <w:spacing w:line="240" w:lineRule="auto"/>
              <w:jc w:val="both"/>
            </w:pPr>
          </w:p>
          <w:p w:rsidR="00276B76" w:rsidRDefault="00276B76" w:rsidP="004A7FBF">
            <w:pPr>
              <w:spacing w:line="240" w:lineRule="auto"/>
              <w:jc w:val="both"/>
            </w:pPr>
          </w:p>
          <w:p w:rsidR="00276B76" w:rsidRDefault="00276B76" w:rsidP="004A7FBF">
            <w:pPr>
              <w:spacing w:line="240" w:lineRule="auto"/>
              <w:jc w:val="both"/>
            </w:pPr>
            <w:r>
              <w:t xml:space="preserve">A continuación verás una tabla que muestra porcentajes de aranceles que el país referido cobraba a la importación de productos. Aunque la información no es del todo confiable debido a que para esa época no se ponía mucho cuidado en registrar los datos de estas operaciones, de alguna manera podemos tener una idea de lo que sucedía con respecto a los impuestos de la importación. Por ejemplo, en </w:t>
            </w:r>
            <w:r>
              <w:rPr>
                <w:b/>
              </w:rPr>
              <w:t>1820</w:t>
            </w:r>
            <w:r>
              <w:t xml:space="preserve"> Alemania cobraba del 8 al 12 por ciento de aranceles y en </w:t>
            </w:r>
            <w:r>
              <w:rPr>
                <w:b/>
              </w:rPr>
              <w:t>1875</w:t>
            </w:r>
            <w:r>
              <w:t xml:space="preserve"> cobraba del 4 al 6 por ciento, es decir, en 1820 era más proteccionista que en 1875. </w:t>
            </w:r>
          </w:p>
          <w:p w:rsidR="00276B76" w:rsidRDefault="00276B76" w:rsidP="004A7FBF">
            <w:pPr>
              <w:spacing w:line="240" w:lineRule="auto"/>
              <w:jc w:val="both"/>
            </w:pPr>
            <w:r w:rsidRPr="00EB4464">
              <w:rPr>
                <w:b/>
              </w:rPr>
              <w:t>Intrucciones:</w:t>
            </w:r>
            <w:r>
              <w:t xml:space="preserve"> Observa con detenimiento la tabla de abajo y responde.</w:t>
            </w:r>
            <w:r w:rsidR="00EB4464">
              <w:t xml:space="preserve"> Cuando concluyas da clic en el botón </w:t>
            </w:r>
            <w:r w:rsidR="00B66B58" w:rsidRPr="00B66B58">
              <w:rPr>
                <w:b/>
              </w:rPr>
              <w:t>comparar</w:t>
            </w:r>
            <w:r w:rsidR="00EB4464">
              <w:t xml:space="preserve"> para que verifiques tus respuestas</w:t>
            </w:r>
            <w:r w:rsidR="00042C16">
              <w:t>.</w:t>
            </w:r>
          </w:p>
          <w:p w:rsidR="00276B76" w:rsidRDefault="005372A6" w:rsidP="00276B76">
            <w:pPr>
              <w:numPr>
                <w:ilvl w:val="0"/>
                <w:numId w:val="9"/>
              </w:numPr>
              <w:spacing w:after="120" w:line="240" w:lineRule="auto"/>
              <w:jc w:val="both"/>
            </w:pPr>
            <w:r>
              <w:rPr>
                <w:lang w:val="es-ES" w:eastAsia="es-ES"/>
              </w:rPr>
              <w:pict>
                <v:shape id="Text Box 207" o:spid="_x0000_s1065" type="#_x0000_t202" style="position:absolute;left:0;text-align:left;margin-left:35.7pt;margin-top:17.6pt;width:293.15pt;height:26.5pt;z-index:2516439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">
                  <v:textbox>
                    <w:txbxContent>
                      <w:p w:rsidR="00623C7A" w:rsidRDefault="00623C7A" w:rsidP="00276B76">
                        <w:pPr>
                          <w:spacing w:after="120" w:line="240" w:lineRule="auto"/>
                          <w:jc w:val="both"/>
                          <w:rPr>
                            <w:color w:val="4F81BD"/>
                            <w:sz w:val="20"/>
                            <w:szCs w:val="20"/>
                          </w:rPr>
                        </w:pPr>
                        <w:r>
                          <w:rPr>
                            <w:color w:val="4F81BD"/>
                            <w:sz w:val="20"/>
                            <w:szCs w:val="20"/>
                          </w:rPr>
                          <w:t>El más proteccionista es Inglaterra (Reino Unido).</w:t>
                        </w:r>
                      </w:p>
                      <w:p w:rsidR="00623C7A" w:rsidRDefault="00623C7A" w:rsidP="00276B76"/>
                    </w:txbxContent>
                  </v:textbox>
                </v:shape>
              </w:pict>
            </w:r>
            <w:r w:rsidR="00276B76">
              <w:t>¿Quién es el país más proteccionista en 1820?</w:t>
            </w:r>
          </w:p>
          <w:p w:rsidR="00276B76" w:rsidRDefault="00276B76" w:rsidP="004A7FBF">
            <w:pPr>
              <w:spacing w:after="120" w:line="240" w:lineRule="auto"/>
              <w:ind w:left="720"/>
              <w:jc w:val="both"/>
            </w:pPr>
          </w:p>
          <w:p w:rsidR="00276B76" w:rsidRDefault="00276B76" w:rsidP="004A7FBF">
            <w:pPr>
              <w:spacing w:after="120" w:line="240" w:lineRule="auto"/>
              <w:ind w:left="720"/>
              <w:jc w:val="both"/>
            </w:pPr>
          </w:p>
          <w:p w:rsidR="00276B76" w:rsidRDefault="00276B76" w:rsidP="00276B76">
            <w:pPr>
              <w:numPr>
                <w:ilvl w:val="0"/>
                <w:numId w:val="9"/>
              </w:numPr>
              <w:spacing w:after="120" w:line="240" w:lineRule="auto"/>
              <w:jc w:val="both"/>
            </w:pPr>
            <w:r>
              <w:t>¿Por qué este país era más proteccionista en ese momento? (repasa el apartado anterior)</w:t>
            </w:r>
          </w:p>
          <w:p w:rsidR="00276B76" w:rsidRDefault="005372A6" w:rsidP="004A7FBF">
            <w:pPr>
              <w:spacing w:after="120" w:line="240" w:lineRule="auto"/>
              <w:ind w:left="720"/>
              <w:jc w:val="both"/>
            </w:pPr>
            <w:r>
              <w:rPr>
                <w:lang w:val="es-ES" w:eastAsia="es-ES"/>
              </w:rPr>
              <w:pict>
                <v:shape id="Text Box 208" o:spid="_x0000_s1066" type="#_x0000_t202" style="position:absolute;left:0;text-align:left;margin-left:35.7pt;margin-top:5.5pt;width:330.6pt;height:47.05pt;z-index:2516449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">
                  <v:textbox>
                    <w:txbxContent>
                      <w:p w:rsidR="00623C7A" w:rsidRDefault="00623C7A" w:rsidP="00276B76">
                        <w:pPr>
                          <w:spacing w:after="120" w:line="240" w:lineRule="auto"/>
                          <w:jc w:val="both"/>
                          <w:rPr>
                            <w:color w:val="4F81BD"/>
                            <w:sz w:val="20"/>
                            <w:szCs w:val="20"/>
                          </w:rPr>
                        </w:pPr>
                        <w:r>
                          <w:rPr>
                            <w:color w:val="4F81BD"/>
                            <w:sz w:val="20"/>
                            <w:szCs w:val="20"/>
                          </w:rPr>
                          <w:t>Inglaterra (Reino Unido) era altamente proteccionista para este año porque había decidido no bajar los aranceles hasta que dominara la producción industrial mundial.</w:t>
                        </w:r>
                      </w:p>
                      <w:p w:rsidR="00623C7A" w:rsidRDefault="00623C7A" w:rsidP="00276B76"/>
                    </w:txbxContent>
                  </v:textbox>
                </v:shape>
              </w:pict>
            </w:r>
          </w:p>
          <w:p w:rsidR="00276B76" w:rsidRDefault="00276B76" w:rsidP="004A7FBF">
            <w:pPr>
              <w:spacing w:after="120" w:line="240" w:lineRule="auto"/>
              <w:ind w:left="720"/>
              <w:jc w:val="both"/>
            </w:pPr>
          </w:p>
          <w:p w:rsidR="00276B76" w:rsidRDefault="00276B76" w:rsidP="004A7FBF">
            <w:pPr>
              <w:spacing w:after="120" w:line="240" w:lineRule="auto"/>
              <w:ind w:left="720"/>
              <w:jc w:val="both"/>
            </w:pPr>
          </w:p>
          <w:p w:rsidR="00276B76" w:rsidRDefault="005372A6" w:rsidP="00276B76">
            <w:pPr>
              <w:numPr>
                <w:ilvl w:val="0"/>
                <w:numId w:val="9"/>
              </w:numPr>
              <w:spacing w:after="120" w:line="240" w:lineRule="auto"/>
              <w:jc w:val="both"/>
            </w:pPr>
            <w:r>
              <w:rPr>
                <w:lang w:val="es-ES" w:eastAsia="es-ES"/>
              </w:rPr>
              <w:pict>
                <v:shape id="Text Box 209" o:spid="_x0000_s1067" type="#_x0000_t202" style="position:absolute;left:0;text-align:left;margin-left:35.7pt;margin-top:17.1pt;width:236.7pt;height:26.5pt;z-index:2516459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">
                  <v:textbox>
                    <w:txbxContent>
                      <w:p w:rsidR="00623C7A" w:rsidRDefault="00623C7A" w:rsidP="00276B76">
                        <w:pPr>
                          <w:spacing w:after="120" w:line="240" w:lineRule="auto"/>
                          <w:jc w:val="both"/>
                          <w:rPr>
                            <w:color w:val="4F81BD"/>
                            <w:sz w:val="20"/>
                            <w:szCs w:val="20"/>
                          </w:rPr>
                        </w:pPr>
                        <w:r>
                          <w:rPr>
                            <w:color w:val="4F81BD"/>
                            <w:sz w:val="20"/>
                            <w:szCs w:val="20"/>
                          </w:rPr>
                          <w:t>El más proteccionista es Estados Unidos.</w:t>
                        </w:r>
                      </w:p>
                      <w:p w:rsidR="00623C7A" w:rsidRDefault="00623C7A" w:rsidP="00276B76"/>
                    </w:txbxContent>
                  </v:textbox>
                </v:shape>
              </w:pict>
            </w:r>
            <w:r w:rsidR="00276B76">
              <w:t>¿Quién es el país más proteccionista en 1875?</w:t>
            </w:r>
          </w:p>
          <w:p w:rsidR="00276B76" w:rsidRDefault="00276B76" w:rsidP="004A7FBF">
            <w:pPr>
              <w:spacing w:after="120" w:line="240" w:lineRule="auto"/>
              <w:jc w:val="both"/>
            </w:pPr>
          </w:p>
          <w:p w:rsidR="00276B76" w:rsidRDefault="00276B76" w:rsidP="004A7FBF">
            <w:pPr>
              <w:spacing w:after="120" w:line="240" w:lineRule="auto"/>
              <w:jc w:val="both"/>
            </w:pPr>
          </w:p>
          <w:p w:rsidR="00276B76" w:rsidRDefault="005372A6" w:rsidP="00276B76">
            <w:pPr>
              <w:numPr>
                <w:ilvl w:val="0"/>
                <w:numId w:val="9"/>
              </w:numPr>
              <w:spacing w:after="120" w:line="240" w:lineRule="auto"/>
              <w:jc w:val="both"/>
            </w:pPr>
            <w:r>
              <w:rPr>
                <w:lang w:val="es-ES" w:eastAsia="es-ES"/>
              </w:rPr>
              <w:pict>
                <v:shape id="Text Box 210" o:spid="_x0000_s1068" type="#_x0000_t202" style="position:absolute;left:0;text-align:left;margin-left:35.7pt;margin-top:31.1pt;width:330.6pt;height:43.7pt;z-index:2516469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">
                  <v:textbox>
                    <w:txbxContent>
                      <w:p w:rsidR="00623C7A" w:rsidRDefault="00623C7A" w:rsidP="00276B76">
                        <w:pPr>
                          <w:spacing w:after="120" w:line="240" w:lineRule="auto"/>
                          <w:jc w:val="both"/>
                          <w:rPr>
                            <w:color w:val="4F81BD"/>
                            <w:sz w:val="20"/>
                            <w:szCs w:val="20"/>
                          </w:rPr>
                        </w:pPr>
                        <w:r>
                          <w:rPr>
                            <w:color w:val="4F81BD"/>
                            <w:sz w:val="20"/>
                            <w:szCs w:val="20"/>
                          </w:rPr>
                          <w:t>Estados Unidos mantuvo una política proteccionista durante todo el siglo XIX debido a que se industrializó después que otros países europeos y tenía que proteger su naciente industria.</w:t>
                        </w:r>
                      </w:p>
                      <w:p w:rsidR="00623C7A" w:rsidRDefault="00623C7A" w:rsidP="00276B76"/>
                    </w:txbxContent>
                  </v:textbox>
                </v:shape>
              </w:pict>
            </w:r>
            <w:r w:rsidR="00276B76">
              <w:t>¿Por qué este país era más proteccionista en ese momento? (repasa el apartado anterior)</w:t>
            </w:r>
          </w:p>
          <w:p w:rsidR="00276B76" w:rsidRDefault="00276B76" w:rsidP="004A7FBF">
            <w:pPr>
              <w:spacing w:line="240" w:lineRule="auto"/>
              <w:ind w:left="720"/>
              <w:jc w:val="both"/>
            </w:pPr>
          </w:p>
          <w:p w:rsidR="00276B76" w:rsidRDefault="00276B76" w:rsidP="004A7FBF">
            <w:pPr>
              <w:spacing w:line="240" w:lineRule="auto"/>
              <w:ind w:left="720"/>
              <w:jc w:val="both"/>
            </w:pPr>
          </w:p>
          <w:p w:rsidR="00276B76" w:rsidRDefault="005372A6" w:rsidP="004A7FBF">
            <w:pPr>
              <w:tabs>
                <w:tab w:val="left" w:pos="6521"/>
              </w:tabs>
              <w:spacing w:line="240" w:lineRule="auto"/>
              <w:jc w:val="both"/>
              <w:rPr>
                <w:rFonts w:cs="Calibri"/>
              </w:rPr>
            </w:pPr>
            <w:r>
              <w:rPr>
                <w:rFonts w:cs="Calibri"/>
                <w:lang w:val="es-ES" w:eastAsia="es-ES"/>
              </w:rPr>
              <w:pict>
                <v:shape id="Text Box 312" o:spid="_x0000_s1069" type="#_x0000_t202" style="position:absolute;left:0;text-align:left;margin-left:272.4pt;margin-top:18.15pt;width:71.05pt;height:29.35pt;z-index:2517196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" fillcolor="#4bacc6" strokecolor="#f2f2f2" strokeweight="3pt">
                  <v:shadow on="t" color="#205867" opacity=".5" offset="1pt"/>
                  <v:textbox>
                    <w:txbxContent>
                      <w:p w:rsidR="00623C7A" w:rsidRPr="007761A3" w:rsidRDefault="00623C7A">
                        <w:pPr>
                          <w:rPr>
                            <w:b/>
                          </w:rPr>
                        </w:pPr>
                        <w:r w:rsidRPr="007761A3">
                          <w:rPr>
                            <w:b/>
                          </w:rPr>
                          <w:t>Comparar</w:t>
                        </w:r>
                      </w:p>
                    </w:txbxContent>
                  </v:textbox>
                </v:shape>
              </w:pict>
            </w:r>
          </w:p>
          <w:p w:rsidR="00276B76" w:rsidRDefault="00276B76" w:rsidP="004A7FBF">
            <w:pPr>
              <w:spacing w:after="0" w:line="240" w:lineRule="auto"/>
              <w:jc w:val="center"/>
              <w:rPr>
                <w:rFonts w:cs="Calibri"/>
              </w:rPr>
            </w:pPr>
          </w:p>
          <w:p w:rsidR="00276B76" w:rsidRDefault="00276B76" w:rsidP="004A7FBF">
            <w:pPr>
              <w:spacing w:after="0" w:line="240" w:lineRule="auto"/>
              <w:jc w:val="center"/>
              <w:rPr>
                <w:rFonts w:cs="Calibri"/>
              </w:rPr>
            </w:pPr>
          </w:p>
          <w:p w:rsidR="00276B76" w:rsidRDefault="00276B76" w:rsidP="004A7FBF">
            <w:pPr>
              <w:spacing w:after="0" w:line="240" w:lineRule="auto"/>
              <w:jc w:val="center"/>
              <w:rPr>
                <w:rFonts w:cs="Calibri"/>
              </w:rPr>
            </w:pPr>
          </w:p>
          <w:p w:rsidR="00276B76" w:rsidRDefault="00276B76" w:rsidP="004A7FBF">
            <w:pPr>
              <w:spacing w:after="0" w:line="240" w:lineRule="auto"/>
              <w:jc w:val="center"/>
              <w:rPr>
                <w:rFonts w:cs="Calibri"/>
              </w:rPr>
            </w:pPr>
          </w:p>
          <w:p w:rsidR="00276B76" w:rsidRDefault="00276B76" w:rsidP="004A7FBF">
            <w:pPr>
              <w:spacing w:after="0" w:line="240" w:lineRule="auto"/>
              <w:jc w:val="center"/>
              <w:rPr>
                <w:rFonts w:cs="Calibri"/>
              </w:rPr>
            </w:pPr>
          </w:p>
          <w:p w:rsidR="00276B76" w:rsidRDefault="00276B76" w:rsidP="004A7FBF">
            <w:pPr>
              <w:spacing w:after="0" w:line="240" w:lineRule="auto"/>
              <w:jc w:val="center"/>
            </w:pPr>
            <w:r>
              <w:rPr>
                <w:rFonts w:cs="Calibri"/>
              </w:rPr>
              <w:t>TARIFAS ARANCELARIAS MEDIAS DE LOS PRODUCTOS MANUFACTURADOS</w:t>
            </w:r>
          </w:p>
          <w:p w:rsidR="00276B76" w:rsidRDefault="00276B76" w:rsidP="004A7FBF">
            <w:pPr>
              <w:spacing w:after="120" w:line="240" w:lineRule="auto"/>
              <w:jc w:val="center"/>
              <w:rPr>
                <w:rFonts w:cs="Calibri"/>
              </w:rPr>
            </w:pPr>
            <w:r>
              <w:rPr>
                <w:rFonts w:cs="Calibri"/>
              </w:rPr>
              <w:t>(porcentajes del valor importado)*</w:t>
            </w:r>
          </w:p>
          <w:p w:rsidR="00276B76" w:rsidRDefault="00276B76" w:rsidP="004A7FBF">
            <w:pPr>
              <w:spacing w:after="0" w:line="360" w:lineRule="auto"/>
              <w:rPr>
                <w:rFonts w:cs="Calibri"/>
                <w:sz w:val="16"/>
              </w:rPr>
            </w:pPr>
            <w:r>
              <w:rPr>
                <w:rFonts w:cs="Calibri"/>
                <w:sz w:val="16"/>
              </w:rPr>
              <w:t>Nota: R= Numerosas restricciones cuantitativas.</w:t>
            </w:r>
          </w:p>
          <w:tbl>
            <w:tblPr>
              <w:tblpPr w:leftFromText="141" w:rightFromText="141" w:vertAnchor="text" w:horzAnchor="margin" w:tblpXSpec="center" w:tblpY="28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44"/>
              <w:gridCol w:w="2244"/>
              <w:gridCol w:w="2245"/>
            </w:tblGrid>
            <w:tr w:rsidR="00276B76">
              <w:tc>
                <w:tcPr>
                  <w:tcW w:w="2244" w:type="dxa"/>
                  <w:tcBorders>
                    <w:top w:val="single" w:sz="4" w:space="0" w:color="auto"/>
                    <w:left w:val="single" w:sz="4" w:space="0" w:color="auto"/>
                    <w:bottom w:val="single" w:sz="4" w:space="0" w:color="auto"/>
                    <w:right w:val="single" w:sz="4" w:space="0" w:color="auto"/>
                  </w:tcBorders>
                </w:tcPr>
                <w:p w:rsidR="00276B76" w:rsidRPr="007761A3" w:rsidRDefault="007761A3" w:rsidP="007761A3">
                  <w:pPr>
                    <w:spacing w:after="0" w:line="240" w:lineRule="auto"/>
                    <w:jc w:val="center"/>
                    <w:rPr>
                      <w:rFonts w:cs="Calibri"/>
                      <w:b/>
                    </w:rPr>
                  </w:pPr>
                  <w:r w:rsidRPr="007761A3">
                    <w:rPr>
                      <w:rFonts w:cs="Calibri"/>
                      <w:b/>
                    </w:rPr>
                    <w:t>País</w:t>
                  </w:r>
                </w:p>
              </w:tc>
              <w:tc>
                <w:tcPr>
                  <w:tcW w:w="2244"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rPr>
                      <w:rFonts w:cs="Calibri"/>
                      <w:b/>
                    </w:rPr>
                  </w:pPr>
                  <w:r>
                    <w:rPr>
                      <w:rFonts w:cs="Calibri"/>
                      <w:b/>
                    </w:rPr>
                    <w:t>1820</w:t>
                  </w:r>
                </w:p>
              </w:tc>
              <w:tc>
                <w:tcPr>
                  <w:tcW w:w="2245"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rPr>
                      <w:rFonts w:cs="Calibri"/>
                      <w:b/>
                    </w:rPr>
                  </w:pPr>
                  <w:r>
                    <w:rPr>
                      <w:rFonts w:cs="Calibri"/>
                      <w:b/>
                    </w:rPr>
                    <w:t>1875</w:t>
                  </w:r>
                </w:p>
              </w:tc>
            </w:tr>
            <w:tr w:rsidR="00276B76">
              <w:tc>
                <w:tcPr>
                  <w:tcW w:w="2244"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rPr>
                      <w:rFonts w:cs="Calibri"/>
                    </w:rPr>
                  </w:pPr>
                  <w:r>
                    <w:rPr>
                      <w:rFonts w:cs="Calibri"/>
                    </w:rPr>
                    <w:t>Alemania</w:t>
                  </w:r>
                </w:p>
              </w:tc>
              <w:tc>
                <w:tcPr>
                  <w:tcW w:w="2244"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pPr>
                  <w:r>
                    <w:rPr>
                      <w:rFonts w:cs="Calibri"/>
                    </w:rPr>
                    <w:t>8-12</w:t>
                  </w:r>
                </w:p>
              </w:tc>
              <w:tc>
                <w:tcPr>
                  <w:tcW w:w="2245"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pPr>
                  <w:r>
                    <w:rPr>
                      <w:rFonts w:cs="Calibri"/>
                    </w:rPr>
                    <w:t>4-6</w:t>
                  </w:r>
                </w:p>
              </w:tc>
            </w:tr>
            <w:tr w:rsidR="00276B76">
              <w:tc>
                <w:tcPr>
                  <w:tcW w:w="2244"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rPr>
                      <w:rFonts w:cs="Calibri"/>
                    </w:rPr>
                  </w:pPr>
                  <w:r>
                    <w:rPr>
                      <w:rFonts w:cs="Calibri"/>
                    </w:rPr>
                    <w:t>Austria</w:t>
                  </w:r>
                </w:p>
              </w:tc>
              <w:tc>
                <w:tcPr>
                  <w:tcW w:w="2244"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pPr>
                  <w:r>
                    <w:rPr>
                      <w:rFonts w:cs="Calibri"/>
                    </w:rPr>
                    <w:t>R</w:t>
                  </w:r>
                </w:p>
              </w:tc>
              <w:tc>
                <w:tcPr>
                  <w:tcW w:w="2245"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pPr>
                  <w:r>
                    <w:rPr>
                      <w:rFonts w:cs="Calibri"/>
                    </w:rPr>
                    <w:t>15-20</w:t>
                  </w:r>
                </w:p>
              </w:tc>
            </w:tr>
            <w:tr w:rsidR="00276B76">
              <w:tc>
                <w:tcPr>
                  <w:tcW w:w="2244"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rPr>
                      <w:rFonts w:cs="Calibri"/>
                    </w:rPr>
                  </w:pPr>
                  <w:r>
                    <w:rPr>
                      <w:rFonts w:cs="Calibri"/>
                    </w:rPr>
                    <w:t>Bélgica</w:t>
                  </w:r>
                </w:p>
              </w:tc>
              <w:tc>
                <w:tcPr>
                  <w:tcW w:w="2244"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pPr>
                  <w:r>
                    <w:rPr>
                      <w:rFonts w:cs="Calibri"/>
                    </w:rPr>
                    <w:t>6-8</w:t>
                  </w:r>
                </w:p>
              </w:tc>
              <w:tc>
                <w:tcPr>
                  <w:tcW w:w="2245"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pPr>
                  <w:r>
                    <w:rPr>
                      <w:rFonts w:cs="Calibri"/>
                    </w:rPr>
                    <w:t>9-10</w:t>
                  </w:r>
                </w:p>
              </w:tc>
            </w:tr>
            <w:tr w:rsidR="00276B76">
              <w:tc>
                <w:tcPr>
                  <w:tcW w:w="2244"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rPr>
                      <w:rFonts w:cs="Calibri"/>
                    </w:rPr>
                  </w:pPr>
                  <w:r>
                    <w:rPr>
                      <w:rFonts w:cs="Calibri"/>
                    </w:rPr>
                    <w:t>Dinamarca</w:t>
                  </w:r>
                </w:p>
              </w:tc>
              <w:tc>
                <w:tcPr>
                  <w:tcW w:w="2244"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pPr>
                  <w:r>
                    <w:rPr>
                      <w:rFonts w:cs="Calibri"/>
                    </w:rPr>
                    <w:t>25-35</w:t>
                  </w:r>
                </w:p>
              </w:tc>
              <w:tc>
                <w:tcPr>
                  <w:tcW w:w="2245"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pPr>
                  <w:r>
                    <w:rPr>
                      <w:rFonts w:cs="Calibri"/>
                    </w:rPr>
                    <w:t>15-20</w:t>
                  </w:r>
                </w:p>
              </w:tc>
            </w:tr>
            <w:tr w:rsidR="00276B76">
              <w:tc>
                <w:tcPr>
                  <w:tcW w:w="2244"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rPr>
                      <w:rFonts w:cs="Calibri"/>
                    </w:rPr>
                  </w:pPr>
                  <w:r>
                    <w:rPr>
                      <w:rFonts w:cs="Calibri"/>
                    </w:rPr>
                    <w:t>España</w:t>
                  </w:r>
                </w:p>
              </w:tc>
              <w:tc>
                <w:tcPr>
                  <w:tcW w:w="2244"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pPr>
                  <w:r>
                    <w:rPr>
                      <w:rFonts w:cs="Calibri"/>
                    </w:rPr>
                    <w:t>R</w:t>
                  </w:r>
                </w:p>
              </w:tc>
              <w:tc>
                <w:tcPr>
                  <w:tcW w:w="2245"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pPr>
                  <w:r>
                    <w:rPr>
                      <w:rFonts w:cs="Calibri"/>
                    </w:rPr>
                    <w:t>15-20</w:t>
                  </w:r>
                </w:p>
              </w:tc>
            </w:tr>
            <w:tr w:rsidR="00276B76">
              <w:tc>
                <w:tcPr>
                  <w:tcW w:w="2244"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rPr>
                      <w:rFonts w:cs="Calibri"/>
                    </w:rPr>
                  </w:pPr>
                  <w:r>
                    <w:rPr>
                      <w:rFonts w:cs="Calibri"/>
                    </w:rPr>
                    <w:t>Estados Unidos</w:t>
                  </w:r>
                </w:p>
              </w:tc>
              <w:tc>
                <w:tcPr>
                  <w:tcW w:w="2244"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pPr>
                  <w:r>
                    <w:rPr>
                      <w:rFonts w:cs="Calibri"/>
                    </w:rPr>
                    <w:t>35-45</w:t>
                  </w:r>
                </w:p>
              </w:tc>
              <w:tc>
                <w:tcPr>
                  <w:tcW w:w="2245"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pPr>
                  <w:r>
                    <w:rPr>
                      <w:rFonts w:cs="Calibri"/>
                    </w:rPr>
                    <w:t>40-50</w:t>
                  </w:r>
                </w:p>
              </w:tc>
            </w:tr>
            <w:tr w:rsidR="00276B76">
              <w:tc>
                <w:tcPr>
                  <w:tcW w:w="2244"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rPr>
                      <w:rFonts w:cs="Calibri"/>
                    </w:rPr>
                  </w:pPr>
                  <w:r>
                    <w:rPr>
                      <w:rFonts w:cs="Calibri"/>
                    </w:rPr>
                    <w:t>Francia</w:t>
                  </w:r>
                </w:p>
              </w:tc>
              <w:tc>
                <w:tcPr>
                  <w:tcW w:w="2244"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pPr>
                  <w:r>
                    <w:rPr>
                      <w:rFonts w:cs="Calibri"/>
                    </w:rPr>
                    <w:t>R</w:t>
                  </w:r>
                </w:p>
              </w:tc>
              <w:tc>
                <w:tcPr>
                  <w:tcW w:w="2245"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pPr>
                  <w:r>
                    <w:rPr>
                      <w:rFonts w:cs="Calibri"/>
                    </w:rPr>
                    <w:t>12-15</w:t>
                  </w:r>
                </w:p>
              </w:tc>
            </w:tr>
            <w:tr w:rsidR="00276B76">
              <w:tc>
                <w:tcPr>
                  <w:tcW w:w="2244"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rPr>
                      <w:rFonts w:cs="Calibri"/>
                    </w:rPr>
                  </w:pPr>
                  <w:r>
                    <w:rPr>
                      <w:rFonts w:cs="Calibri"/>
                    </w:rPr>
                    <w:t>Holanda</w:t>
                  </w:r>
                </w:p>
              </w:tc>
              <w:tc>
                <w:tcPr>
                  <w:tcW w:w="2244"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pPr>
                  <w:r>
                    <w:rPr>
                      <w:rFonts w:cs="Calibri"/>
                    </w:rPr>
                    <w:t>6-8</w:t>
                  </w:r>
                </w:p>
              </w:tc>
              <w:tc>
                <w:tcPr>
                  <w:tcW w:w="2245"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pPr>
                  <w:r>
                    <w:rPr>
                      <w:rFonts w:cs="Calibri"/>
                    </w:rPr>
                    <w:t>3-5</w:t>
                  </w:r>
                </w:p>
              </w:tc>
            </w:tr>
            <w:tr w:rsidR="00276B76">
              <w:tc>
                <w:tcPr>
                  <w:tcW w:w="2244"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rPr>
                      <w:rFonts w:cs="Calibri"/>
                    </w:rPr>
                  </w:pPr>
                  <w:r>
                    <w:rPr>
                      <w:rFonts w:cs="Calibri"/>
                    </w:rPr>
                    <w:t>Italia</w:t>
                  </w:r>
                </w:p>
              </w:tc>
              <w:tc>
                <w:tcPr>
                  <w:tcW w:w="2244"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pPr>
                  <w:r>
                    <w:rPr>
                      <w:rFonts w:cs="Calibri"/>
                    </w:rPr>
                    <w:t>nd</w:t>
                  </w:r>
                </w:p>
              </w:tc>
              <w:tc>
                <w:tcPr>
                  <w:tcW w:w="2245"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pPr>
                  <w:r>
                    <w:rPr>
                      <w:rFonts w:cs="Calibri"/>
                    </w:rPr>
                    <w:t>8-10</w:t>
                  </w:r>
                </w:p>
              </w:tc>
            </w:tr>
            <w:tr w:rsidR="00276B76">
              <w:tc>
                <w:tcPr>
                  <w:tcW w:w="2244"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rPr>
                      <w:rFonts w:cs="Calibri"/>
                    </w:rPr>
                  </w:pPr>
                  <w:r>
                    <w:rPr>
                      <w:rFonts w:cs="Calibri"/>
                    </w:rPr>
                    <w:t>Japón</w:t>
                  </w:r>
                </w:p>
              </w:tc>
              <w:tc>
                <w:tcPr>
                  <w:tcW w:w="2244"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pPr>
                  <w:r>
                    <w:rPr>
                      <w:rFonts w:cs="Calibri"/>
                    </w:rPr>
                    <w:t>R</w:t>
                  </w:r>
                </w:p>
              </w:tc>
              <w:tc>
                <w:tcPr>
                  <w:tcW w:w="2245"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pPr>
                  <w:r>
                    <w:rPr>
                      <w:rFonts w:cs="Calibri"/>
                    </w:rPr>
                    <w:t>5</w:t>
                  </w:r>
                </w:p>
              </w:tc>
            </w:tr>
            <w:tr w:rsidR="00276B76">
              <w:tc>
                <w:tcPr>
                  <w:tcW w:w="2244"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rPr>
                      <w:rFonts w:cs="Calibri"/>
                    </w:rPr>
                  </w:pPr>
                  <w:r>
                    <w:rPr>
                      <w:rFonts w:cs="Calibri"/>
                    </w:rPr>
                    <w:t>Inglaterra (Reino Unido)</w:t>
                  </w:r>
                </w:p>
              </w:tc>
              <w:tc>
                <w:tcPr>
                  <w:tcW w:w="2244"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pPr>
                  <w:r>
                    <w:rPr>
                      <w:rFonts w:cs="Calibri"/>
                    </w:rPr>
                    <w:t>45-55</w:t>
                  </w:r>
                </w:p>
              </w:tc>
              <w:tc>
                <w:tcPr>
                  <w:tcW w:w="2245"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pPr>
                  <w:r>
                    <w:rPr>
                      <w:rFonts w:cs="Calibri"/>
                    </w:rPr>
                    <w:t>0</w:t>
                  </w:r>
                </w:p>
              </w:tc>
            </w:tr>
            <w:tr w:rsidR="00276B76">
              <w:tc>
                <w:tcPr>
                  <w:tcW w:w="2244"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rPr>
                      <w:rFonts w:cs="Calibri"/>
                    </w:rPr>
                  </w:pPr>
                  <w:r>
                    <w:rPr>
                      <w:rFonts w:cs="Calibri"/>
                    </w:rPr>
                    <w:t>Rusia</w:t>
                  </w:r>
                </w:p>
              </w:tc>
              <w:tc>
                <w:tcPr>
                  <w:tcW w:w="2244"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pPr>
                  <w:r>
                    <w:rPr>
                      <w:rFonts w:cs="Calibri"/>
                    </w:rPr>
                    <w:t>R</w:t>
                  </w:r>
                </w:p>
              </w:tc>
              <w:tc>
                <w:tcPr>
                  <w:tcW w:w="2245"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pPr>
                  <w:r>
                    <w:rPr>
                      <w:rFonts w:cs="Calibri"/>
                    </w:rPr>
                    <w:t>15-20</w:t>
                  </w:r>
                </w:p>
              </w:tc>
            </w:tr>
            <w:tr w:rsidR="00276B76">
              <w:tc>
                <w:tcPr>
                  <w:tcW w:w="2244"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rPr>
                      <w:rFonts w:cs="Calibri"/>
                    </w:rPr>
                  </w:pPr>
                  <w:r>
                    <w:rPr>
                      <w:rFonts w:cs="Calibri"/>
                    </w:rPr>
                    <w:t>Suecia</w:t>
                  </w:r>
                </w:p>
              </w:tc>
              <w:tc>
                <w:tcPr>
                  <w:tcW w:w="2244"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pPr>
                  <w:r>
                    <w:rPr>
                      <w:rFonts w:cs="Calibri"/>
                    </w:rPr>
                    <w:t>R</w:t>
                  </w:r>
                </w:p>
              </w:tc>
              <w:tc>
                <w:tcPr>
                  <w:tcW w:w="2245"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pPr>
                  <w:r>
                    <w:rPr>
                      <w:rFonts w:cs="Calibri"/>
                    </w:rPr>
                    <w:t>3-5</w:t>
                  </w:r>
                </w:p>
              </w:tc>
            </w:tr>
            <w:tr w:rsidR="00276B76">
              <w:tc>
                <w:tcPr>
                  <w:tcW w:w="2244"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rPr>
                      <w:rFonts w:cs="Calibri"/>
                    </w:rPr>
                  </w:pPr>
                  <w:r>
                    <w:rPr>
                      <w:rFonts w:cs="Calibri"/>
                    </w:rPr>
                    <w:t>Suiza</w:t>
                  </w:r>
                </w:p>
              </w:tc>
              <w:tc>
                <w:tcPr>
                  <w:tcW w:w="2244"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pPr>
                  <w:r>
                    <w:rPr>
                      <w:rFonts w:cs="Calibri"/>
                    </w:rPr>
                    <w:t>8-12</w:t>
                  </w:r>
                </w:p>
              </w:tc>
              <w:tc>
                <w:tcPr>
                  <w:tcW w:w="2245" w:type="dxa"/>
                  <w:tcBorders>
                    <w:top w:val="single" w:sz="4" w:space="0" w:color="auto"/>
                    <w:left w:val="single" w:sz="4" w:space="0" w:color="auto"/>
                    <w:bottom w:val="single" w:sz="4" w:space="0" w:color="auto"/>
                    <w:right w:val="single" w:sz="4" w:space="0" w:color="auto"/>
                  </w:tcBorders>
                  <w:hideMark/>
                </w:tcPr>
                <w:p w:rsidR="00276B76" w:rsidRDefault="00276B76" w:rsidP="004A7FBF">
                  <w:pPr>
                    <w:spacing w:after="0" w:line="240" w:lineRule="auto"/>
                    <w:jc w:val="center"/>
                  </w:pPr>
                  <w:r>
                    <w:rPr>
                      <w:rFonts w:cs="Calibri"/>
                    </w:rPr>
                    <w:t>4-6</w:t>
                  </w:r>
                </w:p>
              </w:tc>
            </w:tr>
          </w:tbl>
          <w:p w:rsidR="00276B76" w:rsidRDefault="00276B76" w:rsidP="004A7FBF">
            <w:pPr>
              <w:spacing w:line="360" w:lineRule="auto"/>
              <w:jc w:val="both"/>
              <w:rPr>
                <w:rFonts w:eastAsia="Times New Roman" w:cs="Calibri"/>
              </w:rPr>
            </w:pPr>
          </w:p>
        </w:tc>
        <w:tc>
          <w:tcPr>
            <w:tcW w:w="2618" w:type="dxa"/>
            <w:tcBorders>
              <w:top w:val="single" w:sz="4" w:space="0" w:color="000000"/>
              <w:left w:val="single" w:sz="4" w:space="0" w:color="000000"/>
              <w:bottom w:val="single" w:sz="4" w:space="0" w:color="000000"/>
              <w:right w:val="single" w:sz="4" w:space="0" w:color="000000"/>
            </w:tcBorders>
          </w:tcPr>
          <w:p w:rsidR="00276B76" w:rsidRDefault="00276B76" w:rsidP="004A7FBF">
            <w:pPr>
              <w:rPr>
                <w:rFonts w:cs="Calibri"/>
              </w:rPr>
            </w:pPr>
          </w:p>
          <w:p w:rsidR="00276B76" w:rsidRDefault="00276B76" w:rsidP="004A7FBF">
            <w:pPr>
              <w:rPr>
                <w:rFonts w:cs="Calibri"/>
              </w:rPr>
            </w:pPr>
          </w:p>
          <w:p w:rsidR="00276B76" w:rsidRDefault="00276B76" w:rsidP="004A7FBF">
            <w:pPr>
              <w:rPr>
                <w:rFonts w:cs="Calibri"/>
              </w:rPr>
            </w:pPr>
          </w:p>
          <w:p w:rsidR="00276B76" w:rsidRDefault="00276B76" w:rsidP="004A7FBF">
            <w:pPr>
              <w:spacing w:line="240" w:lineRule="auto"/>
              <w:rPr>
                <w:rFonts w:cs="Calibri"/>
                <w:color w:val="4F81BD"/>
              </w:rPr>
            </w:pPr>
          </w:p>
          <w:p w:rsidR="00276B76" w:rsidRDefault="00276B76" w:rsidP="004A7FBF">
            <w:pPr>
              <w:spacing w:line="240" w:lineRule="auto"/>
              <w:rPr>
                <w:rFonts w:cs="Calibri"/>
                <w:color w:val="4F81BD"/>
              </w:rPr>
            </w:pPr>
          </w:p>
          <w:p w:rsidR="00276B76" w:rsidRDefault="00276B76" w:rsidP="004A7FBF">
            <w:pPr>
              <w:spacing w:line="240" w:lineRule="auto"/>
              <w:rPr>
                <w:rFonts w:cs="Calibri"/>
                <w:color w:val="4F81BD"/>
              </w:rPr>
            </w:pPr>
          </w:p>
          <w:p w:rsidR="00276B76" w:rsidRDefault="00276B76" w:rsidP="004A7FBF">
            <w:pPr>
              <w:spacing w:line="240" w:lineRule="auto"/>
              <w:rPr>
                <w:rFonts w:cs="Calibri"/>
                <w:color w:val="4F81BD"/>
              </w:rPr>
            </w:pPr>
          </w:p>
          <w:p w:rsidR="00276B76" w:rsidRDefault="00276B76" w:rsidP="004A7FBF">
            <w:pPr>
              <w:spacing w:line="240" w:lineRule="auto"/>
              <w:rPr>
                <w:rFonts w:cs="Calibri"/>
                <w:color w:val="4F81BD"/>
              </w:rPr>
            </w:pPr>
          </w:p>
          <w:p w:rsidR="00276B76" w:rsidRDefault="00276B76" w:rsidP="004A7FBF">
            <w:pPr>
              <w:tabs>
                <w:tab w:val="left" w:pos="1413"/>
              </w:tabs>
              <w:spacing w:after="0" w:line="240" w:lineRule="auto"/>
              <w:rPr>
                <w:b/>
                <w:color w:val="4F81BD"/>
              </w:rPr>
            </w:pPr>
          </w:p>
          <w:p w:rsidR="00276B76" w:rsidRDefault="00276B76" w:rsidP="004A7FBF">
            <w:pPr>
              <w:tabs>
                <w:tab w:val="left" w:pos="1413"/>
              </w:tabs>
              <w:spacing w:after="0" w:line="240" w:lineRule="auto"/>
              <w:rPr>
                <w:b/>
                <w:color w:val="4F81BD"/>
              </w:rPr>
            </w:pPr>
          </w:p>
          <w:p w:rsidR="00042C16" w:rsidRDefault="00042C16" w:rsidP="004A7FBF">
            <w:pPr>
              <w:tabs>
                <w:tab w:val="left" w:pos="1413"/>
              </w:tabs>
              <w:spacing w:after="0" w:line="240" w:lineRule="auto"/>
              <w:rPr>
                <w:b/>
                <w:color w:val="4F81BD"/>
              </w:rPr>
            </w:pPr>
          </w:p>
          <w:p w:rsidR="00276B76" w:rsidRDefault="00276B76" w:rsidP="004A7FBF">
            <w:pPr>
              <w:tabs>
                <w:tab w:val="left" w:pos="1413"/>
              </w:tabs>
              <w:spacing w:after="0" w:line="240" w:lineRule="auto"/>
              <w:rPr>
                <w:b/>
                <w:color w:val="4F81BD"/>
              </w:rPr>
            </w:pPr>
            <w:r>
              <w:rPr>
                <w:b/>
                <w:color w:val="4F81BD"/>
              </w:rPr>
              <w:t xml:space="preserve">Caja de </w:t>
            </w:r>
            <w:commentRangeStart w:id="10"/>
            <w:r>
              <w:rPr>
                <w:b/>
                <w:color w:val="4F81BD"/>
              </w:rPr>
              <w:t>texto</w:t>
            </w:r>
            <w:commentRangeEnd w:id="10"/>
            <w:r w:rsidR="008848E5">
              <w:rPr>
                <w:rStyle w:val="Refdecomentario"/>
                <w:noProof w:val="0"/>
                <w:szCs w:val="24"/>
              </w:rPr>
              <w:commentReference w:id="10"/>
            </w:r>
          </w:p>
          <w:p w:rsidR="00276B76" w:rsidRDefault="00276B76" w:rsidP="004A7FBF">
            <w:pPr>
              <w:spacing w:line="240" w:lineRule="auto"/>
              <w:rPr>
                <w:color w:val="4F81BD"/>
              </w:rPr>
            </w:pPr>
            <w:r>
              <w:rPr>
                <w:color w:val="4F81BD"/>
              </w:rPr>
              <w:t>Máximo 50 caracteres con espacio</w:t>
            </w:r>
          </w:p>
          <w:p w:rsidR="00042C16" w:rsidRDefault="00042C16" w:rsidP="004A7FBF">
            <w:pPr>
              <w:tabs>
                <w:tab w:val="left" w:pos="1413"/>
              </w:tabs>
              <w:spacing w:after="0" w:line="240" w:lineRule="auto"/>
              <w:rPr>
                <w:b/>
                <w:color w:val="4F81BD"/>
              </w:rPr>
            </w:pPr>
          </w:p>
          <w:p w:rsidR="00276B76" w:rsidRDefault="00276B76" w:rsidP="004A7FBF">
            <w:pPr>
              <w:tabs>
                <w:tab w:val="left" w:pos="1413"/>
              </w:tabs>
              <w:spacing w:after="0" w:line="240" w:lineRule="auto"/>
              <w:rPr>
                <w:b/>
                <w:color w:val="4F81BD"/>
              </w:rPr>
            </w:pPr>
            <w:r>
              <w:rPr>
                <w:b/>
                <w:color w:val="4F81BD"/>
              </w:rPr>
              <w:t>Caja de texto</w:t>
            </w:r>
          </w:p>
          <w:p w:rsidR="00276B76" w:rsidRDefault="00276B76" w:rsidP="004A7FBF">
            <w:pPr>
              <w:spacing w:line="240" w:lineRule="auto"/>
              <w:rPr>
                <w:color w:val="4F81BD"/>
              </w:rPr>
            </w:pPr>
            <w:r>
              <w:rPr>
                <w:color w:val="4F81BD"/>
              </w:rPr>
              <w:t>Máximo 165 caracteres con espacio</w:t>
            </w:r>
          </w:p>
          <w:p w:rsidR="00276B76" w:rsidRDefault="00276B76" w:rsidP="004A7FBF">
            <w:pPr>
              <w:spacing w:line="240" w:lineRule="auto"/>
              <w:rPr>
                <w:color w:val="4F81BD"/>
              </w:rPr>
            </w:pPr>
          </w:p>
          <w:p w:rsidR="00276B76" w:rsidRDefault="00276B76" w:rsidP="004A7FBF">
            <w:pPr>
              <w:tabs>
                <w:tab w:val="left" w:pos="1413"/>
              </w:tabs>
              <w:spacing w:after="0" w:line="240" w:lineRule="auto"/>
              <w:rPr>
                <w:b/>
                <w:color w:val="4F81BD"/>
              </w:rPr>
            </w:pPr>
          </w:p>
          <w:p w:rsidR="00042C16" w:rsidRDefault="00042C16" w:rsidP="004A7FBF">
            <w:pPr>
              <w:tabs>
                <w:tab w:val="left" w:pos="1413"/>
              </w:tabs>
              <w:spacing w:after="0" w:line="240" w:lineRule="auto"/>
              <w:rPr>
                <w:b/>
                <w:color w:val="4F81BD"/>
              </w:rPr>
            </w:pPr>
          </w:p>
          <w:p w:rsidR="00276B76" w:rsidRDefault="00276B76" w:rsidP="004A7FBF">
            <w:pPr>
              <w:tabs>
                <w:tab w:val="left" w:pos="1413"/>
              </w:tabs>
              <w:spacing w:after="0" w:line="240" w:lineRule="auto"/>
              <w:rPr>
                <w:b/>
                <w:color w:val="4F81BD"/>
              </w:rPr>
            </w:pPr>
            <w:r>
              <w:rPr>
                <w:b/>
                <w:color w:val="4F81BD"/>
              </w:rPr>
              <w:t>Caja de texto</w:t>
            </w:r>
          </w:p>
          <w:p w:rsidR="00276B76" w:rsidRDefault="00276B76" w:rsidP="004A7FBF">
            <w:pPr>
              <w:spacing w:line="240" w:lineRule="auto"/>
              <w:rPr>
                <w:color w:val="4F81BD"/>
              </w:rPr>
            </w:pPr>
            <w:r>
              <w:rPr>
                <w:color w:val="4F81BD"/>
              </w:rPr>
              <w:t>Máximo 50 caracteres con espacio</w:t>
            </w:r>
          </w:p>
          <w:p w:rsidR="00042C16" w:rsidRDefault="00042C16" w:rsidP="004A7FBF">
            <w:pPr>
              <w:tabs>
                <w:tab w:val="left" w:pos="1413"/>
              </w:tabs>
              <w:spacing w:after="0" w:line="240" w:lineRule="auto"/>
              <w:rPr>
                <w:b/>
                <w:color w:val="4F81BD"/>
              </w:rPr>
            </w:pPr>
          </w:p>
          <w:p w:rsidR="00276B76" w:rsidRDefault="00276B76" w:rsidP="004A7FBF">
            <w:pPr>
              <w:tabs>
                <w:tab w:val="left" w:pos="1413"/>
              </w:tabs>
              <w:spacing w:after="0" w:line="240" w:lineRule="auto"/>
              <w:rPr>
                <w:b/>
                <w:color w:val="4F81BD"/>
              </w:rPr>
            </w:pPr>
            <w:r>
              <w:rPr>
                <w:b/>
                <w:color w:val="4F81BD"/>
              </w:rPr>
              <w:t>Caja de texto</w:t>
            </w:r>
          </w:p>
          <w:p w:rsidR="00276B76" w:rsidRDefault="00276B76" w:rsidP="004A7FBF">
            <w:pPr>
              <w:spacing w:line="240" w:lineRule="auto"/>
              <w:rPr>
                <w:color w:val="4F81BD"/>
              </w:rPr>
            </w:pPr>
            <w:r>
              <w:rPr>
                <w:color w:val="4F81BD"/>
              </w:rPr>
              <w:t>Máximo 185 caracteres con espacio</w:t>
            </w:r>
          </w:p>
          <w:p w:rsidR="00276B76" w:rsidRPr="007761A3" w:rsidRDefault="007761A3" w:rsidP="004A7FBF">
            <w:pPr>
              <w:spacing w:line="240" w:lineRule="auto"/>
              <w:rPr>
                <w:b/>
                <w:color w:val="4F81BD"/>
              </w:rPr>
            </w:pPr>
            <w:r w:rsidRPr="007761A3">
              <w:rPr>
                <w:b/>
                <w:color w:val="4F81BD"/>
              </w:rPr>
              <w:t>Botón/comparar</w:t>
            </w:r>
          </w:p>
          <w:p w:rsidR="007761A3" w:rsidRDefault="007761A3" w:rsidP="004A7FBF">
            <w:pPr>
              <w:spacing w:line="240" w:lineRule="auto"/>
              <w:rPr>
                <w:color w:val="4F81BD"/>
              </w:rPr>
            </w:pPr>
            <w:r>
              <w:rPr>
                <w:color w:val="4F81BD"/>
              </w:rPr>
              <w:t>Al dar clic en este botón aparecen las respuestas en azul.</w:t>
            </w:r>
          </w:p>
          <w:p w:rsidR="00276B76" w:rsidRDefault="00276B76" w:rsidP="004A7FBF">
            <w:pPr>
              <w:spacing w:line="240" w:lineRule="auto"/>
              <w:rPr>
                <w:color w:val="4F81BD"/>
              </w:rPr>
            </w:pPr>
          </w:p>
          <w:p w:rsidR="00276B76" w:rsidRDefault="00276B76" w:rsidP="004A7FBF">
            <w:pPr>
              <w:spacing w:line="240" w:lineRule="auto"/>
              <w:rPr>
                <w:color w:val="4F81BD"/>
              </w:rPr>
            </w:pPr>
          </w:p>
          <w:p w:rsidR="00276B76" w:rsidRDefault="00276B76" w:rsidP="004A7FBF">
            <w:pPr>
              <w:spacing w:line="240" w:lineRule="auto"/>
              <w:rPr>
                <w:color w:val="4F81BD"/>
              </w:rPr>
            </w:pPr>
          </w:p>
          <w:p w:rsidR="00276B76" w:rsidRDefault="00276B76" w:rsidP="004A7FBF">
            <w:pPr>
              <w:rPr>
                <w:b/>
                <w:color w:val="4F81BD"/>
              </w:rPr>
            </w:pPr>
            <w:r>
              <w:rPr>
                <w:b/>
                <w:color w:val="4F81BD"/>
              </w:rPr>
              <w:t>Asterisco con hipertexto</w:t>
            </w:r>
          </w:p>
          <w:p w:rsidR="00276B76" w:rsidRDefault="00276B76" w:rsidP="004A7FBF">
            <w:pPr>
              <w:spacing w:line="240" w:lineRule="auto"/>
              <w:rPr>
                <w:color w:val="4F81BD"/>
              </w:rPr>
            </w:pPr>
            <w:r>
              <w:rPr>
                <w:color w:val="4F81BD"/>
              </w:rPr>
              <w:t>Comín, F.</w:t>
            </w:r>
            <w:r w:rsidR="006E0080" w:rsidRPr="006E0080">
              <w:rPr>
                <w:rFonts w:cs="Calibri"/>
                <w:i/>
                <w:color w:val="4F81BD"/>
                <w:lang w:eastAsia="es-MX"/>
              </w:rPr>
              <w:t xml:space="preserve"> et al</w:t>
            </w:r>
            <w:r w:rsidR="006E0080" w:rsidRPr="006E0080">
              <w:rPr>
                <w:rFonts w:cs="Calibri"/>
                <w:color w:val="4F81BD"/>
                <w:lang w:eastAsia="es-MX"/>
              </w:rPr>
              <w:t xml:space="preserve">. </w:t>
            </w:r>
            <w:r>
              <w:rPr>
                <w:color w:val="4F81BD"/>
              </w:rPr>
              <w:t xml:space="preserve">(2005). </w:t>
            </w:r>
            <w:r>
              <w:rPr>
                <w:i/>
                <w:color w:val="4F81BD"/>
              </w:rPr>
              <w:t>Historia económica mundial. Siglos X-XX</w:t>
            </w:r>
            <w:r>
              <w:rPr>
                <w:color w:val="4F81BD"/>
              </w:rPr>
              <w:t>. Barcelona: Crítica, p. 263.</w:t>
            </w:r>
          </w:p>
          <w:p w:rsidR="00276B76" w:rsidRDefault="00276B76" w:rsidP="004A7FBF">
            <w:pPr>
              <w:spacing w:line="240" w:lineRule="auto"/>
              <w:rPr>
                <w:rFonts w:cs="Calibri"/>
                <w:color w:val="4F81BD"/>
              </w:rPr>
            </w:pPr>
          </w:p>
          <w:p w:rsidR="00276B76" w:rsidRDefault="00276B76" w:rsidP="004A7FBF">
            <w:pPr>
              <w:spacing w:line="240" w:lineRule="auto"/>
              <w:rPr>
                <w:rFonts w:cs="Calibri"/>
                <w:b/>
                <w:color w:val="4F81BD"/>
              </w:rPr>
            </w:pPr>
          </w:p>
          <w:p w:rsidR="00276B76" w:rsidRDefault="00276B76" w:rsidP="004A7FBF">
            <w:pPr>
              <w:spacing w:line="240" w:lineRule="auto"/>
              <w:rPr>
                <w:rFonts w:cs="Calibri"/>
                <w:color w:val="4F81BD"/>
                <w:lang w:eastAsia="es-MX"/>
              </w:rPr>
            </w:pPr>
          </w:p>
          <w:p w:rsidR="00276B76" w:rsidRDefault="00276B76" w:rsidP="004A7FBF">
            <w:pPr>
              <w:spacing w:line="240" w:lineRule="auto"/>
              <w:rPr>
                <w:rFonts w:cs="Calibri"/>
                <w:color w:val="4F81BD"/>
                <w:lang w:eastAsia="es-MX"/>
              </w:rPr>
            </w:pPr>
          </w:p>
          <w:p w:rsidR="00276B76" w:rsidRDefault="00276B76" w:rsidP="004A7FBF">
            <w:pPr>
              <w:spacing w:line="240" w:lineRule="auto"/>
              <w:rPr>
                <w:rFonts w:eastAsia="Times New Roman" w:cs="Calibri"/>
              </w:rPr>
            </w:pPr>
          </w:p>
        </w:tc>
      </w:tr>
    </w:tbl>
    <w:p w:rsidR="00276B76" w:rsidRDefault="00276B76" w:rsidP="007840A9">
      <w:pPr>
        <w:rPr>
          <w:b/>
        </w:rPr>
      </w:pPr>
    </w:p>
    <w:p w:rsidR="00E04842" w:rsidRDefault="00E04842" w:rsidP="007840A9">
      <w:pPr>
        <w:rPr>
          <w:b/>
        </w:rPr>
      </w:pPr>
    </w:p>
    <w:p w:rsidR="00FB717D" w:rsidRDefault="00FB717D" w:rsidP="007840A9">
      <w:pPr>
        <w:rPr>
          <w:b/>
        </w:rPr>
      </w:pPr>
    </w:p>
    <w:p w:rsidR="0039439C" w:rsidRDefault="0039439C" w:rsidP="007840A9">
      <w:pPr>
        <w:rPr>
          <w:b/>
        </w:rPr>
      </w:pPr>
    </w:p>
    <w:p w:rsidR="00C2483E" w:rsidRDefault="00C2483E" w:rsidP="007840A9">
      <w:pPr>
        <w:rPr>
          <w:b/>
        </w:rPr>
      </w:pPr>
    </w:p>
    <w:p w:rsidR="00C2483E" w:rsidRDefault="00C2483E" w:rsidP="007840A9">
      <w:pPr>
        <w:rPr>
          <w:b/>
        </w:rPr>
      </w:pPr>
    </w:p>
    <w:p w:rsidR="00C2483E" w:rsidRDefault="00C2483E" w:rsidP="007840A9">
      <w:pPr>
        <w:rPr>
          <w:b/>
        </w:rPr>
      </w:pPr>
    </w:p>
    <w:p w:rsidR="00C2483E" w:rsidRDefault="00C2483E" w:rsidP="007840A9">
      <w:pPr>
        <w:rPr>
          <w:b/>
        </w:rPr>
      </w:pPr>
    </w:p>
    <w:tbl>
      <w:tblPr>
        <w:tblW w:w="1027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7"/>
        <w:gridCol w:w="2127"/>
        <w:gridCol w:w="2696"/>
        <w:gridCol w:w="2615"/>
      </w:tblGrid>
      <w:tr w:rsidR="00C2483E" w:rsidTr="00C2483E">
        <w:trPr>
          <w:trHeight w:hRule="exact" w:val="291"/>
        </w:trPr>
        <w:tc>
          <w:tcPr>
            <w:tcW w:w="2836" w:type="dxa"/>
            <w:tcBorders>
              <w:top w:val="single" w:sz="4" w:space="0" w:color="000000"/>
              <w:left w:val="single" w:sz="4" w:space="0" w:color="000000"/>
              <w:bottom w:val="single" w:sz="4" w:space="0" w:color="000000"/>
              <w:right w:val="single" w:sz="4" w:space="0" w:color="000000"/>
            </w:tcBorders>
            <w:hideMark/>
          </w:tcPr>
          <w:p w:rsidR="00C2483E" w:rsidRDefault="00C2483E">
            <w:pPr>
              <w:rPr>
                <w:rFonts w:eastAsia="Times New Roman"/>
                <w:b/>
                <w:sz w:val="16"/>
                <w:szCs w:val="16"/>
              </w:rPr>
            </w:pPr>
            <w:r>
              <w:rPr>
                <w:b/>
                <w:sz w:val="16"/>
                <w:szCs w:val="16"/>
              </w:rPr>
              <w:lastRenderedPageBreak/>
              <w:t>Título/índice</w:t>
            </w:r>
          </w:p>
        </w:tc>
        <w:tc>
          <w:tcPr>
            <w:tcW w:w="2126" w:type="dxa"/>
            <w:tcBorders>
              <w:top w:val="single" w:sz="4" w:space="0" w:color="000000"/>
              <w:left w:val="single" w:sz="4" w:space="0" w:color="000000"/>
              <w:bottom w:val="single" w:sz="4" w:space="0" w:color="000000"/>
              <w:right w:val="single" w:sz="4" w:space="0" w:color="000000"/>
            </w:tcBorders>
            <w:hideMark/>
          </w:tcPr>
          <w:p w:rsidR="00C2483E" w:rsidRDefault="00C2483E">
            <w:pPr>
              <w:spacing w:after="0" w:line="240" w:lineRule="auto"/>
              <w:rPr>
                <w:rFonts w:cs="Calibri"/>
                <w:b/>
                <w:sz w:val="16"/>
                <w:szCs w:val="16"/>
              </w:rPr>
            </w:pPr>
            <w:r w:rsidRPr="007840A9">
              <w:rPr>
                <w:rFonts w:eastAsia="Times New Roman" w:cs="Calibri"/>
                <w:b/>
                <w:sz w:val="16"/>
                <w:szCs w:val="16"/>
              </w:rPr>
              <w:t>Los medios de transporte</w:t>
            </w:r>
          </w:p>
        </w:tc>
        <w:tc>
          <w:tcPr>
            <w:tcW w:w="2694" w:type="dxa"/>
            <w:tcBorders>
              <w:top w:val="single" w:sz="4" w:space="0" w:color="000000"/>
              <w:left w:val="single" w:sz="4" w:space="0" w:color="000000"/>
              <w:bottom w:val="single" w:sz="4" w:space="0" w:color="000000"/>
              <w:right w:val="single" w:sz="4" w:space="0" w:color="000000"/>
            </w:tcBorders>
            <w:hideMark/>
          </w:tcPr>
          <w:p w:rsidR="00C2483E" w:rsidRDefault="00C2483E">
            <w:pPr>
              <w:rPr>
                <w:rFonts w:eastAsia="Times New Roman"/>
                <w:b/>
                <w:sz w:val="16"/>
                <w:szCs w:val="16"/>
              </w:rPr>
            </w:pPr>
            <w:r>
              <w:rPr>
                <w:b/>
                <w:sz w:val="16"/>
                <w:szCs w:val="16"/>
              </w:rPr>
              <w:t>Código de pantalla</w:t>
            </w:r>
          </w:p>
        </w:tc>
        <w:tc>
          <w:tcPr>
            <w:tcW w:w="2613" w:type="dxa"/>
            <w:tcBorders>
              <w:top w:val="single" w:sz="4" w:space="0" w:color="000000"/>
              <w:left w:val="single" w:sz="4" w:space="0" w:color="000000"/>
              <w:bottom w:val="single" w:sz="4" w:space="0" w:color="000000"/>
              <w:right w:val="single" w:sz="4" w:space="0" w:color="000000"/>
            </w:tcBorders>
            <w:hideMark/>
          </w:tcPr>
          <w:p w:rsidR="00C2483E" w:rsidRDefault="00C2483E">
            <w:pPr>
              <w:rPr>
                <w:rFonts w:eastAsia="Times New Roman"/>
                <w:b/>
                <w:sz w:val="16"/>
                <w:szCs w:val="16"/>
                <w:highlight w:val="yellow"/>
              </w:rPr>
            </w:pPr>
            <w:r>
              <w:rPr>
                <w:rFonts w:cs="Calibri"/>
                <w:sz w:val="16"/>
                <w:szCs w:val="16"/>
              </w:rPr>
              <w:t>HU1u4oa02p09</w:t>
            </w:r>
          </w:p>
        </w:tc>
      </w:tr>
    </w:tbl>
    <w:p w:rsidR="00C2483E" w:rsidRDefault="00C2483E" w:rsidP="007840A9">
      <w:pPr>
        <w:rPr>
          <w:b/>
        </w:rPr>
      </w:pPr>
    </w:p>
    <w:tbl>
      <w:tblPr>
        <w:tblW w:w="102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1"/>
        <w:gridCol w:w="2549"/>
      </w:tblGrid>
      <w:tr w:rsidR="00C2483E" w:rsidTr="00C2483E">
        <w:tc>
          <w:tcPr>
            <w:tcW w:w="7656" w:type="dxa"/>
            <w:tcBorders>
              <w:top w:val="single" w:sz="4" w:space="0" w:color="auto"/>
              <w:left w:val="single" w:sz="4" w:space="0" w:color="auto"/>
              <w:bottom w:val="single" w:sz="4" w:space="0" w:color="auto"/>
              <w:right w:val="single" w:sz="4" w:space="0" w:color="auto"/>
            </w:tcBorders>
            <w:hideMark/>
          </w:tcPr>
          <w:p w:rsidR="00C2483E" w:rsidRPr="001A1042" w:rsidRDefault="00C2483E">
            <w:pPr>
              <w:jc w:val="center"/>
              <w:rPr>
                <w:b/>
              </w:rPr>
            </w:pPr>
            <w:r w:rsidRPr="001A1042">
              <w:rPr>
                <w:b/>
                <w:lang w:val="es-ES_tradnl"/>
              </w:rPr>
              <w:t>Contenidos</w:t>
            </w:r>
          </w:p>
        </w:tc>
        <w:tc>
          <w:tcPr>
            <w:tcW w:w="2551" w:type="dxa"/>
            <w:tcBorders>
              <w:top w:val="single" w:sz="4" w:space="0" w:color="auto"/>
              <w:left w:val="single" w:sz="4" w:space="0" w:color="auto"/>
              <w:bottom w:val="single" w:sz="4" w:space="0" w:color="auto"/>
              <w:right w:val="single" w:sz="4" w:space="0" w:color="auto"/>
            </w:tcBorders>
            <w:hideMark/>
          </w:tcPr>
          <w:p w:rsidR="00C2483E" w:rsidRPr="001A1042" w:rsidRDefault="00C2483E">
            <w:pPr>
              <w:jc w:val="center"/>
              <w:rPr>
                <w:b/>
              </w:rPr>
            </w:pPr>
            <w:r w:rsidRPr="001A1042">
              <w:rPr>
                <w:b/>
                <w:lang w:val="es-ES_tradnl"/>
              </w:rPr>
              <w:t>Instrucciones</w:t>
            </w:r>
          </w:p>
        </w:tc>
      </w:tr>
      <w:tr w:rsidR="00C2483E" w:rsidTr="00C2483E">
        <w:tc>
          <w:tcPr>
            <w:tcW w:w="7656" w:type="dxa"/>
            <w:tcBorders>
              <w:top w:val="single" w:sz="4" w:space="0" w:color="auto"/>
              <w:left w:val="single" w:sz="4" w:space="0" w:color="auto"/>
              <w:bottom w:val="single" w:sz="4" w:space="0" w:color="auto"/>
              <w:right w:val="single" w:sz="4" w:space="0" w:color="auto"/>
            </w:tcBorders>
          </w:tcPr>
          <w:p w:rsidR="001A1707" w:rsidRPr="001A1707" w:rsidRDefault="001A1707" w:rsidP="001A1707">
            <w:pPr>
              <w:spacing w:line="240" w:lineRule="auto"/>
              <w:jc w:val="both"/>
              <w:rPr>
                <w:b/>
              </w:rPr>
            </w:pPr>
            <w:r w:rsidRPr="001A1707">
              <w:rPr>
                <w:b/>
              </w:rPr>
              <w:t>Los medios de transporte</w:t>
            </w:r>
          </w:p>
          <w:p w:rsidR="00C2483E" w:rsidRPr="001A1707" w:rsidRDefault="001A1707" w:rsidP="001A1707">
            <w:pPr>
              <w:spacing w:line="240" w:lineRule="auto"/>
              <w:jc w:val="both"/>
            </w:pPr>
            <w:r w:rsidRPr="001A1707">
              <w:t xml:space="preserve">En las primeras décadas de 1800 se dio el fenómeno conocido como la revolución en los transportes. El término nos hace pensar de inmediato en el ferrocarril, pues éste nació con la </w:t>
            </w:r>
            <w:r w:rsidRPr="001A1707">
              <w:rPr>
                <w:b/>
                <w:color w:val="FF0000"/>
              </w:rPr>
              <w:t xml:space="preserve">revolución </w:t>
            </w:r>
            <w:commentRangeStart w:id="11"/>
            <w:r w:rsidRPr="001A1707">
              <w:rPr>
                <w:b/>
                <w:color w:val="FF0000"/>
              </w:rPr>
              <w:t>industrial</w:t>
            </w:r>
            <w:commentRangeEnd w:id="11"/>
            <w:r>
              <w:rPr>
                <w:rStyle w:val="Refdecomentario"/>
                <w:noProof w:val="0"/>
                <w:szCs w:val="24"/>
              </w:rPr>
              <w:commentReference w:id="11"/>
            </w:r>
            <w:r w:rsidRPr="001A1707">
              <w:t>. La idea es correcta pero no debe olvidarse que la revolución también mejoró el transporte marítimo.</w:t>
            </w:r>
          </w:p>
          <w:p w:rsidR="00BF2AD5" w:rsidRDefault="009D4135" w:rsidP="001A1707">
            <w:pPr>
              <w:spacing w:line="240" w:lineRule="auto"/>
              <w:jc w:val="both"/>
            </w:pPr>
            <w:r>
              <w:rPr>
                <w:lang w:eastAsia="es-MX"/>
              </w:rPr>
              <w:drawing>
                <wp:inline distT="0" distB="0" distL="0" distR="0">
                  <wp:extent cx="2937510" cy="1964690"/>
                  <wp:effectExtent l="0" t="0" r="8890" b="0"/>
                  <wp:docPr id="14" name="Imagen 14" descr="http://upload.wikimedia.org/wikipedia/commons/d/d1/Clermont_illustration_-_Robert_Fulton_-_Project_Gutenberg_eText_15161.jpg?usel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pload.wikimedia.org/wikipedia/commons/d/d1/Clermont_illustration_-_Robert_Fulton_-_Project_Gutenberg_eText_15161.jpg?uselang=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37510" cy="1964690"/>
                          </a:xfrm>
                          <a:prstGeom prst="rect">
                            <a:avLst/>
                          </a:prstGeom>
                          <a:noFill/>
                          <a:ln>
                            <a:noFill/>
                          </a:ln>
                        </pic:spPr>
                      </pic:pic>
                    </a:graphicData>
                  </a:graphic>
                </wp:inline>
              </w:drawing>
            </w:r>
          </w:p>
          <w:p w:rsidR="001A1707" w:rsidRPr="001A1707" w:rsidRDefault="001A1707" w:rsidP="001A1707">
            <w:pPr>
              <w:spacing w:line="240" w:lineRule="auto"/>
              <w:jc w:val="both"/>
            </w:pPr>
            <w:r w:rsidRPr="001A1707">
              <w:t xml:space="preserve">El viejo barco, protagonista de históricas batallas, se modernizó. Se le adaptó la máquina de vapor y sufrió mejoras técnicas. Los puertos bullían con la actividad comercial, se cargaban y descargaban mercancías y entre el peligro de los bultos iban y venían pasajeros desde diversas partes del mundo. Ya en tierra, el ferrocarril completaba el circuito del transporte, distribuyendo mercancías y personas a los lugares en donde el barco no podía llegar. </w:t>
            </w:r>
          </w:p>
          <w:p w:rsidR="001A1707" w:rsidRPr="001A1707" w:rsidRDefault="001A1707" w:rsidP="007009C5">
            <w:pPr>
              <w:spacing w:line="240" w:lineRule="auto"/>
              <w:jc w:val="both"/>
            </w:pPr>
            <w:r w:rsidRPr="001A1707">
              <w:t xml:space="preserve">Además de abaratar los costos, el ferrocarril acortó el tiempo de transporte y cumplió la tarea de integrar el territorio, ya que logró llevar productos, personas y noticias a las regiones más apartadas y aisladas del territorio. A través de las mercancías que se consumían, las personas entraban en contacto con lugares insospechados y quedaban enganchadas a las relaciones mercantiles, vitales para la existencia del capitalismo. </w:t>
            </w:r>
          </w:p>
          <w:p w:rsidR="001A1707" w:rsidRPr="001A1707" w:rsidRDefault="001A1707" w:rsidP="001A1707">
            <w:pPr>
              <w:spacing w:line="240" w:lineRule="auto"/>
              <w:jc w:val="both"/>
            </w:pPr>
            <w:r w:rsidRPr="001A1707">
              <w:t xml:space="preserve">Otro aspecto que destaca con los ferrocarriles es que su fabricación y organización para el funcionamiento requirieron una forma nueva de administración, lo que dio origen a la primera empresa moderna cuyos rasgos particulares son la enorme suma de capitales invertidos y el empleo de grandes contingentes de trabajadores. Se estima que en Estados Unidos la inversión en los ferrocarriles superaba a la inversión industrial en otras áreas. </w:t>
            </w:r>
          </w:p>
          <w:p w:rsidR="001A1707" w:rsidRDefault="001A1707" w:rsidP="001A1707">
            <w:pPr>
              <w:spacing w:line="240" w:lineRule="auto"/>
              <w:jc w:val="both"/>
            </w:pPr>
            <w:r w:rsidRPr="001A1707">
              <w:t>Es muy interesante saber que los transportes modernos modificaron la percepción de las distancias, que recorridas a gran velocidad, parecían acortarse. Veamos a través de Julio Verne</w:t>
            </w:r>
            <w:r w:rsidR="00AD27CB">
              <w:t>*</w:t>
            </w:r>
            <w:r w:rsidRPr="001A1707">
              <w:t xml:space="preserve">, novelista francés del siglo XIX, un maravilloso testimonio de cómo se percibía el impacto de los medios de transporte. La conversación se </w:t>
            </w:r>
            <w:r w:rsidRPr="001A1707">
              <w:lastRenderedPageBreak/>
              <w:t>desarrolla durante un juego de whist (juego de naipes) a propósito del robo de 55 mil libras del Banco de Inglaterra y de la facilidad de atrapar al ladrón. En ella participa Phileas Fogg, protagonista de la novela, y otros personajes importantes, entre ellos uno de los administradores del Banco.</w:t>
            </w:r>
            <w:r w:rsidR="00BB00D9">
              <w:t xml:space="preserve"> Da clic </w:t>
            </w:r>
            <w:r w:rsidR="00BB00D9" w:rsidRPr="001B6C56">
              <w:rPr>
                <w:b/>
                <w:color w:val="FF0000"/>
              </w:rPr>
              <w:t>aquí</w:t>
            </w:r>
            <w:r w:rsidR="00BB00D9">
              <w:t xml:space="preserve"> para </w:t>
            </w:r>
            <w:r w:rsidR="00F10C09">
              <w:t>descu</w:t>
            </w:r>
            <w:r w:rsidR="00E408F4">
              <w:t>brir cómo Verne muestra con ironía el cambio en la</w:t>
            </w:r>
            <w:r w:rsidR="001B6C56">
              <w:t xml:space="preserve"> percepción de las distancias en el s. XIX.</w:t>
            </w:r>
          </w:p>
          <w:p w:rsidR="007009C5" w:rsidRDefault="005372A6" w:rsidP="001A1707">
            <w:pPr>
              <w:spacing w:line="240" w:lineRule="auto"/>
              <w:jc w:val="both"/>
            </w:pPr>
            <w:r>
              <w:rPr>
                <w:lang w:val="es-ES" w:eastAsia="es-ES"/>
              </w:rPr>
              <w:pict>
                <v:shape id="Text Box 216" o:spid="_x0000_s1070" type="#_x0000_t202" style="position:absolute;left:0;text-align:left;margin-left:3.4pt;margin-top:-1.15pt;width:367.5pt;height:552.95pt;z-index:2516480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" stroked="f">
                  <v:textbox>
                    <w:txbxContent>
                      <w:p w:rsidR="00623C7A" w:rsidRPr="00F10C09" w:rsidRDefault="00623C7A" w:rsidP="00F10C0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alibri" w:hAnsi="Calibri" w:cs="Calibri"/>
                            <w:i/>
                            <w:sz w:val="22"/>
                            <w:szCs w:val="22"/>
                            <w:lang w:val="es-ES"/>
                          </w:rPr>
                        </w:pPr>
                        <w:r w:rsidRPr="00F10C09">
                          <w:rPr>
                            <w:rFonts w:ascii="Calibri" w:hAnsi="Calibri" w:cs="Calibri"/>
                            <w:i/>
                            <w:sz w:val="22"/>
                            <w:szCs w:val="22"/>
                            <w:lang w:val="es-ES"/>
                          </w:rPr>
                          <w:t>-Sostengo -dijo Andrés Stuart- que la probabilidad está en favor del ladrón, que no puede dejar de ser un hombre sagaz.</w:t>
                        </w:r>
                      </w:p>
                      <w:p w:rsidR="00623C7A" w:rsidRPr="00F10C09" w:rsidRDefault="00623C7A" w:rsidP="00F10C0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alibri" w:hAnsi="Calibri" w:cs="Calibri"/>
                            <w:i/>
                            <w:sz w:val="22"/>
                            <w:szCs w:val="22"/>
                            <w:lang w:val="es-ES"/>
                          </w:rPr>
                        </w:pPr>
                        <w:r w:rsidRPr="00F10C09">
                          <w:rPr>
                            <w:rFonts w:ascii="Calibri" w:hAnsi="Calibri" w:cs="Calibri"/>
                            <w:sz w:val="22"/>
                            <w:szCs w:val="22"/>
                            <w:lang w:val="es-ES"/>
                          </w:rPr>
                          <w:t>[…]</w:t>
                        </w:r>
                      </w:p>
                      <w:p w:rsidR="00623C7A" w:rsidRPr="00F10C09" w:rsidRDefault="00623C7A" w:rsidP="00F10C0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alibri" w:hAnsi="Calibri" w:cs="Calibri"/>
                            <w:i/>
                            <w:sz w:val="22"/>
                            <w:szCs w:val="22"/>
                            <w:lang w:val="es-ES"/>
                          </w:rPr>
                        </w:pPr>
                        <w:r w:rsidRPr="00F10C09">
                          <w:rPr>
                            <w:rFonts w:ascii="Calibri" w:hAnsi="Calibri" w:cs="Calibri"/>
                            <w:i/>
                            <w:sz w:val="22"/>
                            <w:szCs w:val="22"/>
                            <w:lang w:val="es-ES"/>
                          </w:rPr>
                          <w:t>-¿Y adónde queréis que vaya?</w:t>
                        </w:r>
                      </w:p>
                      <w:p w:rsidR="00623C7A" w:rsidRPr="00F10C09" w:rsidRDefault="00623C7A" w:rsidP="00F10C0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alibri" w:hAnsi="Calibri" w:cs="Calibri"/>
                            <w:i/>
                            <w:sz w:val="22"/>
                            <w:szCs w:val="22"/>
                            <w:lang w:val="es-ES"/>
                          </w:rPr>
                        </w:pPr>
                        <w:r w:rsidRPr="00F10C09">
                          <w:rPr>
                            <w:rFonts w:ascii="Calibri" w:hAnsi="Calibri" w:cs="Calibri"/>
                            <w:i/>
                            <w:sz w:val="22"/>
                            <w:szCs w:val="22"/>
                            <w:lang w:val="es-ES"/>
                          </w:rPr>
                          <w:t>-No lo sé- respondió Andrés Stuart-, pero me parece que la Tierra es muy grande.</w:t>
                        </w:r>
                      </w:p>
                      <w:p w:rsidR="00623C7A" w:rsidRPr="00F10C09" w:rsidRDefault="00623C7A" w:rsidP="00F10C0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alibri" w:hAnsi="Calibri" w:cs="Calibri"/>
                            <w:i/>
                            <w:sz w:val="22"/>
                            <w:szCs w:val="22"/>
                            <w:lang w:val="es-ES"/>
                          </w:rPr>
                        </w:pPr>
                        <w:r w:rsidRPr="00F10C09">
                          <w:rPr>
                            <w:rFonts w:ascii="Calibri" w:hAnsi="Calibri" w:cs="Calibri"/>
                            <w:i/>
                            <w:sz w:val="22"/>
                            <w:szCs w:val="22"/>
                            <w:lang w:val="es-ES"/>
                          </w:rPr>
                          <w:t xml:space="preserve">-Antes sí lo era...- dijo a media voz </w:t>
                        </w:r>
                        <w:proofErr w:type="spellStart"/>
                        <w:r w:rsidRPr="00F10C09">
                          <w:rPr>
                            <w:rFonts w:ascii="Calibri" w:hAnsi="Calibri" w:cs="Calibri"/>
                            <w:i/>
                            <w:sz w:val="22"/>
                            <w:szCs w:val="22"/>
                            <w:lang w:val="es-ES"/>
                          </w:rPr>
                          <w:t>Phileas</w:t>
                        </w:r>
                        <w:proofErr w:type="spellEnd"/>
                        <w:r>
                          <w:rPr>
                            <w:rFonts w:ascii="Calibri" w:hAnsi="Calibri" w:cs="Calibri"/>
                            <w:i/>
                            <w:sz w:val="22"/>
                            <w:szCs w:val="22"/>
                            <w:lang w:val="es-ES"/>
                          </w:rPr>
                          <w:t xml:space="preserve"> </w:t>
                        </w:r>
                        <w:proofErr w:type="spellStart"/>
                        <w:r w:rsidRPr="00F10C09">
                          <w:rPr>
                            <w:rFonts w:ascii="Calibri" w:hAnsi="Calibri" w:cs="Calibri"/>
                            <w:i/>
                            <w:sz w:val="22"/>
                            <w:szCs w:val="22"/>
                            <w:lang w:val="es-ES"/>
                          </w:rPr>
                          <w:t>Fogg</w:t>
                        </w:r>
                        <w:proofErr w:type="spellEnd"/>
                        <w:r w:rsidRPr="00F10C09">
                          <w:rPr>
                            <w:rFonts w:ascii="Calibri" w:hAnsi="Calibri" w:cs="Calibri"/>
                            <w:i/>
                            <w:sz w:val="22"/>
                            <w:szCs w:val="22"/>
                            <w:lang w:val="es-ES"/>
                          </w:rPr>
                          <w:t xml:space="preserve">; añadiendo después y presentando las cartas a Tomás </w:t>
                        </w:r>
                        <w:proofErr w:type="spellStart"/>
                        <w:r w:rsidRPr="00F10C09">
                          <w:rPr>
                            <w:rFonts w:ascii="Calibri" w:hAnsi="Calibri" w:cs="Calibri"/>
                            <w:i/>
                            <w:sz w:val="22"/>
                            <w:szCs w:val="22"/>
                            <w:lang w:val="es-ES"/>
                          </w:rPr>
                          <w:t>Flanagan</w:t>
                        </w:r>
                        <w:proofErr w:type="spellEnd"/>
                        <w:r w:rsidRPr="00F10C09">
                          <w:rPr>
                            <w:rFonts w:ascii="Calibri" w:hAnsi="Calibri" w:cs="Calibri"/>
                            <w:i/>
                            <w:sz w:val="22"/>
                            <w:szCs w:val="22"/>
                            <w:lang w:val="es-ES"/>
                          </w:rPr>
                          <w:t>-. A vos os toca cortar.</w:t>
                        </w:r>
                      </w:p>
                      <w:p w:rsidR="00623C7A" w:rsidRPr="00F10C09" w:rsidRDefault="00623C7A" w:rsidP="00F10C0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alibri" w:hAnsi="Calibri" w:cs="Calibri"/>
                            <w:sz w:val="22"/>
                            <w:szCs w:val="22"/>
                            <w:lang w:val="es-ES"/>
                          </w:rPr>
                        </w:pPr>
                        <w:r w:rsidRPr="00F10C09">
                          <w:rPr>
                            <w:rFonts w:ascii="Calibri" w:hAnsi="Calibri" w:cs="Calibri"/>
                            <w:sz w:val="22"/>
                            <w:szCs w:val="22"/>
                            <w:lang w:val="es-ES"/>
                          </w:rPr>
                          <w:t>[…]</w:t>
                        </w:r>
                      </w:p>
                      <w:p w:rsidR="00623C7A" w:rsidRPr="00F10C09" w:rsidRDefault="00623C7A" w:rsidP="00F10C0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alibri" w:hAnsi="Calibri" w:cs="Calibri"/>
                            <w:i/>
                            <w:sz w:val="22"/>
                            <w:szCs w:val="22"/>
                            <w:lang w:val="es-ES"/>
                          </w:rPr>
                        </w:pPr>
                        <w:r w:rsidRPr="00F10C09">
                          <w:rPr>
                            <w:rFonts w:ascii="Calibri" w:hAnsi="Calibri" w:cs="Calibri"/>
                            <w:i/>
                            <w:sz w:val="22"/>
                            <w:szCs w:val="22"/>
                            <w:lang w:val="es-ES"/>
                          </w:rPr>
                          <w:t>-¡Cómo que antes! ¿Acaso la Tierra ha disminuido?</w:t>
                        </w:r>
                      </w:p>
                      <w:p w:rsidR="00623C7A" w:rsidRPr="00F10C09" w:rsidRDefault="00623C7A" w:rsidP="00F10C0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alibri" w:hAnsi="Calibri" w:cs="Calibri"/>
                            <w:i/>
                            <w:sz w:val="22"/>
                            <w:szCs w:val="22"/>
                            <w:lang w:val="es-ES"/>
                          </w:rPr>
                        </w:pPr>
                        <w:r w:rsidRPr="00F10C09">
                          <w:rPr>
                            <w:rFonts w:ascii="Calibri" w:hAnsi="Calibri" w:cs="Calibri"/>
                            <w:i/>
                            <w:sz w:val="22"/>
                            <w:szCs w:val="22"/>
                            <w:lang w:val="es-ES"/>
                          </w:rPr>
                          <w:t xml:space="preserve">-Sin duda que sí- respondió </w:t>
                        </w:r>
                        <w:proofErr w:type="spellStart"/>
                        <w:r w:rsidRPr="00F10C09">
                          <w:rPr>
                            <w:rFonts w:ascii="Calibri" w:hAnsi="Calibri" w:cs="Calibri"/>
                            <w:i/>
                            <w:sz w:val="22"/>
                            <w:szCs w:val="22"/>
                            <w:lang w:val="es-ES"/>
                          </w:rPr>
                          <w:t>Gualterio</w:t>
                        </w:r>
                        <w:proofErr w:type="spellEnd"/>
                        <w:r w:rsidRPr="00F10C09">
                          <w:rPr>
                            <w:rFonts w:ascii="Calibri" w:hAnsi="Calibri" w:cs="Calibri"/>
                            <w:i/>
                            <w:sz w:val="22"/>
                            <w:szCs w:val="22"/>
                            <w:lang w:val="es-ES"/>
                          </w:rPr>
                          <w:t xml:space="preserve"> Ralph-. Opino como míster </w:t>
                        </w:r>
                        <w:proofErr w:type="spellStart"/>
                        <w:r w:rsidRPr="00F10C09">
                          <w:rPr>
                            <w:rFonts w:ascii="Calibri" w:hAnsi="Calibri" w:cs="Calibri"/>
                            <w:i/>
                            <w:sz w:val="22"/>
                            <w:szCs w:val="22"/>
                            <w:lang w:val="es-ES"/>
                          </w:rPr>
                          <w:t>Fogg</w:t>
                        </w:r>
                        <w:proofErr w:type="spellEnd"/>
                        <w:r w:rsidRPr="00F10C09">
                          <w:rPr>
                            <w:rFonts w:ascii="Calibri" w:hAnsi="Calibri" w:cs="Calibri"/>
                            <w:i/>
                            <w:sz w:val="22"/>
                            <w:szCs w:val="22"/>
                            <w:lang w:val="es-ES"/>
                          </w:rPr>
                          <w:t>. La Tierra ha disminuido, puesto que se recorre hoy diez veces más aprisa que hace cien años. Y esto es lo que, en el caso de que nos ocupamos, hará que las pesquisas sean más rápidas.</w:t>
                        </w:r>
                      </w:p>
                      <w:p w:rsidR="00623C7A" w:rsidRPr="00F10C09" w:rsidRDefault="00623C7A" w:rsidP="00F10C0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alibri" w:hAnsi="Calibri" w:cs="Calibri"/>
                            <w:i/>
                            <w:sz w:val="22"/>
                            <w:szCs w:val="22"/>
                            <w:lang w:val="es-ES"/>
                          </w:rPr>
                        </w:pPr>
                        <w:r w:rsidRPr="00F10C09">
                          <w:rPr>
                            <w:rFonts w:ascii="Calibri" w:hAnsi="Calibri" w:cs="Calibri"/>
                            <w:i/>
                            <w:sz w:val="22"/>
                            <w:szCs w:val="22"/>
                            <w:lang w:val="es-ES"/>
                          </w:rPr>
                          <w:t>-Y que el ladrón se escape con más facilidad.</w:t>
                        </w:r>
                      </w:p>
                      <w:p w:rsidR="00623C7A" w:rsidRPr="00F10C09" w:rsidRDefault="00623C7A" w:rsidP="00F10C0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alibri" w:hAnsi="Calibri" w:cs="Calibri"/>
                            <w:i/>
                            <w:sz w:val="22"/>
                            <w:szCs w:val="22"/>
                            <w:lang w:val="es-ES"/>
                          </w:rPr>
                        </w:pPr>
                        <w:r w:rsidRPr="00F10C09">
                          <w:rPr>
                            <w:rFonts w:ascii="Calibri" w:hAnsi="Calibri" w:cs="Calibri"/>
                            <w:i/>
                            <w:sz w:val="22"/>
                            <w:szCs w:val="22"/>
                            <w:lang w:val="es-ES"/>
                          </w:rPr>
                          <w:t xml:space="preserve">-Os toca jugar a vos -dijo </w:t>
                        </w:r>
                        <w:proofErr w:type="spellStart"/>
                        <w:r w:rsidRPr="00F10C09">
                          <w:rPr>
                            <w:rFonts w:ascii="Calibri" w:hAnsi="Calibri" w:cs="Calibri"/>
                            <w:i/>
                            <w:sz w:val="22"/>
                            <w:szCs w:val="22"/>
                            <w:lang w:val="es-ES"/>
                          </w:rPr>
                          <w:t>PhileasFogg</w:t>
                        </w:r>
                        <w:proofErr w:type="spellEnd"/>
                        <w:r w:rsidRPr="00F10C09">
                          <w:rPr>
                            <w:rFonts w:ascii="Calibri" w:hAnsi="Calibri" w:cs="Calibri"/>
                            <w:i/>
                            <w:sz w:val="22"/>
                            <w:szCs w:val="22"/>
                            <w:lang w:val="es-ES"/>
                          </w:rPr>
                          <w:t>.</w:t>
                        </w:r>
                      </w:p>
                      <w:p w:rsidR="00623C7A" w:rsidRPr="00F10C09" w:rsidRDefault="00623C7A" w:rsidP="00F10C0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alibri" w:hAnsi="Calibri" w:cs="Calibri"/>
                            <w:i/>
                            <w:sz w:val="22"/>
                            <w:szCs w:val="22"/>
                            <w:lang w:val="es-ES"/>
                          </w:rPr>
                        </w:pPr>
                        <w:r w:rsidRPr="00F10C09">
                          <w:rPr>
                            <w:rFonts w:ascii="Calibri" w:hAnsi="Calibri" w:cs="Calibri"/>
                            <w:i/>
                            <w:sz w:val="22"/>
                            <w:szCs w:val="22"/>
                            <w:lang w:val="es-ES"/>
                          </w:rPr>
                          <w:t>Pero el incrédulo Stuart no estaba convencido, y dijo al concluirse la partida:</w:t>
                        </w:r>
                      </w:p>
                      <w:p w:rsidR="00623C7A" w:rsidRPr="00F10C09" w:rsidRDefault="00623C7A" w:rsidP="00F10C0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alibri" w:hAnsi="Calibri" w:cs="Calibri"/>
                            <w:i/>
                            <w:sz w:val="22"/>
                            <w:szCs w:val="22"/>
                            <w:lang w:val="es-ES"/>
                          </w:rPr>
                        </w:pPr>
                        <w:r w:rsidRPr="00F10C09">
                          <w:rPr>
                            <w:rFonts w:ascii="Calibri" w:hAnsi="Calibri" w:cs="Calibri"/>
                            <w:i/>
                            <w:sz w:val="22"/>
                            <w:szCs w:val="22"/>
                            <w:lang w:val="es-ES"/>
                          </w:rPr>
                          <w:t>-Hay que reconocer que habéis encontrado un chistoso modo de decir que la Tierra se ha empequeñecido. De modo que ahora se le da vuelta en tres meses...</w:t>
                        </w:r>
                      </w:p>
                      <w:p w:rsidR="00623C7A" w:rsidRPr="00F10C09" w:rsidRDefault="00623C7A" w:rsidP="00F10C0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alibri" w:hAnsi="Calibri" w:cs="Calibri"/>
                            <w:i/>
                            <w:sz w:val="22"/>
                            <w:szCs w:val="22"/>
                            <w:lang w:val="es-ES"/>
                          </w:rPr>
                        </w:pPr>
                        <w:r w:rsidRPr="00F10C09">
                          <w:rPr>
                            <w:rFonts w:ascii="Calibri" w:hAnsi="Calibri" w:cs="Calibri"/>
                            <w:i/>
                            <w:sz w:val="22"/>
                            <w:szCs w:val="22"/>
                            <w:lang w:val="es-ES"/>
                          </w:rPr>
                          <w:t xml:space="preserve">-En ochenta días tan sólo -dijo </w:t>
                        </w:r>
                        <w:proofErr w:type="spellStart"/>
                        <w:r w:rsidRPr="00F10C09">
                          <w:rPr>
                            <w:rFonts w:ascii="Calibri" w:hAnsi="Calibri" w:cs="Calibri"/>
                            <w:i/>
                            <w:sz w:val="22"/>
                            <w:szCs w:val="22"/>
                            <w:lang w:val="es-ES"/>
                          </w:rPr>
                          <w:t>PhileasFogg</w:t>
                        </w:r>
                        <w:proofErr w:type="spellEnd"/>
                        <w:r w:rsidRPr="00F10C09">
                          <w:rPr>
                            <w:rFonts w:ascii="Calibri" w:hAnsi="Calibri" w:cs="Calibri"/>
                            <w:i/>
                            <w:sz w:val="22"/>
                            <w:szCs w:val="22"/>
                            <w:lang w:val="es-ES"/>
                          </w:rPr>
                          <w:t>.</w:t>
                        </w:r>
                      </w:p>
                      <w:p w:rsidR="00623C7A" w:rsidRPr="00F10C09" w:rsidRDefault="00623C7A" w:rsidP="00F10C0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alibri" w:hAnsi="Calibri" w:cs="Calibri"/>
                            <w:i/>
                            <w:sz w:val="22"/>
                            <w:szCs w:val="22"/>
                            <w:lang w:val="es-ES"/>
                          </w:rPr>
                        </w:pPr>
                        <w:r w:rsidRPr="00F10C09">
                          <w:rPr>
                            <w:rFonts w:ascii="Calibri" w:hAnsi="Calibri" w:cs="Calibri"/>
                            <w:i/>
                            <w:sz w:val="22"/>
                            <w:szCs w:val="22"/>
                            <w:lang w:val="es-ES"/>
                          </w:rPr>
                          <w:t xml:space="preserve">-En efecto, señores añadió John Sullivan -, ochenta días, desde que la sección entre </w:t>
                        </w:r>
                        <w:proofErr w:type="spellStart"/>
                        <w:r w:rsidRPr="00F10C09">
                          <w:rPr>
                            <w:rFonts w:ascii="Calibri" w:hAnsi="Calibri" w:cs="Calibri"/>
                            <w:i/>
                            <w:sz w:val="22"/>
                            <w:szCs w:val="22"/>
                            <w:lang w:val="es-ES"/>
                          </w:rPr>
                          <w:t>Rothal</w:t>
                        </w:r>
                        <w:proofErr w:type="spellEnd"/>
                        <w:r w:rsidRPr="00F10C09">
                          <w:rPr>
                            <w:rFonts w:ascii="Calibri" w:hAnsi="Calibri" w:cs="Calibri"/>
                            <w:i/>
                            <w:sz w:val="22"/>
                            <w:szCs w:val="22"/>
                            <w:lang w:val="es-ES"/>
                          </w:rPr>
                          <w:t xml:space="preserve"> y </w:t>
                        </w:r>
                        <w:proofErr w:type="spellStart"/>
                        <w:r w:rsidRPr="00F10C09">
                          <w:rPr>
                            <w:rFonts w:ascii="Calibri" w:hAnsi="Calibri" w:cs="Calibri"/>
                            <w:i/>
                            <w:sz w:val="22"/>
                            <w:szCs w:val="22"/>
                            <w:lang w:val="es-ES"/>
                          </w:rPr>
                          <w:t>Altahabad</w:t>
                        </w:r>
                        <w:proofErr w:type="spellEnd"/>
                        <w:r w:rsidRPr="00F10C09">
                          <w:rPr>
                            <w:rFonts w:ascii="Calibri" w:hAnsi="Calibri" w:cs="Calibri"/>
                            <w:i/>
                            <w:sz w:val="22"/>
                            <w:szCs w:val="22"/>
                            <w:lang w:val="es-ES"/>
                          </w:rPr>
                          <w:t xml:space="preserve"> ha sido abierta en el Great Indican Peninsular </w:t>
                        </w:r>
                        <w:proofErr w:type="spellStart"/>
                        <w:r w:rsidRPr="00F10C09">
                          <w:rPr>
                            <w:rFonts w:ascii="Calibri" w:hAnsi="Calibri" w:cs="Calibri"/>
                            <w:i/>
                            <w:sz w:val="22"/>
                            <w:szCs w:val="22"/>
                            <w:lang w:val="es-ES"/>
                          </w:rPr>
                          <w:t>Railway</w:t>
                        </w:r>
                        <w:proofErr w:type="spellEnd"/>
                        <w:r w:rsidRPr="00F10C09">
                          <w:rPr>
                            <w:rFonts w:ascii="Calibri" w:hAnsi="Calibri" w:cs="Calibri"/>
                            <w:i/>
                            <w:sz w:val="22"/>
                            <w:szCs w:val="22"/>
                            <w:lang w:val="es-ES"/>
                          </w:rPr>
                          <w:t>, y he aquí el cálculo establecido por el "</w:t>
                        </w:r>
                        <w:proofErr w:type="spellStart"/>
                        <w:r w:rsidRPr="00F10C09">
                          <w:rPr>
                            <w:rFonts w:ascii="Calibri" w:hAnsi="Calibri" w:cs="Calibri"/>
                            <w:i/>
                            <w:sz w:val="22"/>
                            <w:szCs w:val="22"/>
                            <w:lang w:val="es-ES"/>
                          </w:rPr>
                          <w:t>Morning</w:t>
                        </w:r>
                        <w:proofErr w:type="spellEnd"/>
                        <w:ins w:id="12" w:author="Alili flores" w:date="2012-05-16T12:55:00Z">
                          <w:r w:rsidRPr="00F10C09">
                            <w:rPr>
                              <w:rFonts w:ascii="Calibri" w:hAnsi="Calibri" w:cs="Calibri"/>
                              <w:i/>
                              <w:sz w:val="22"/>
                              <w:szCs w:val="22"/>
                              <w:lang w:val="es-ES"/>
                            </w:rPr>
                            <w:t xml:space="preserve"> </w:t>
                          </w:r>
                        </w:ins>
                        <w:proofErr w:type="spellStart"/>
                        <w:r w:rsidRPr="00F10C09">
                          <w:rPr>
                            <w:rFonts w:ascii="Calibri" w:hAnsi="Calibri" w:cs="Calibri"/>
                            <w:i/>
                            <w:sz w:val="22"/>
                            <w:szCs w:val="22"/>
                            <w:lang w:val="es-ES"/>
                          </w:rPr>
                          <w:t>Chronicle</w:t>
                        </w:r>
                        <w:proofErr w:type="spellEnd"/>
                        <w:r w:rsidRPr="00F10C09">
                          <w:rPr>
                            <w:rFonts w:ascii="Calibri" w:hAnsi="Calibri" w:cs="Calibri"/>
                            <w:i/>
                            <w:sz w:val="22"/>
                            <w:szCs w:val="22"/>
                            <w:lang w:val="es-ES"/>
                          </w:rPr>
                          <w:t>".</w:t>
                        </w:r>
                      </w:p>
                      <w:p w:rsidR="00623C7A" w:rsidRPr="00F10C09" w:rsidRDefault="00623C7A" w:rsidP="00F10C0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alibri" w:hAnsi="Calibri" w:cs="Calibri"/>
                            <w:i/>
                            <w:sz w:val="22"/>
                            <w:szCs w:val="22"/>
                            <w:lang w:val="es-ES"/>
                          </w:rPr>
                        </w:pPr>
                        <w:r w:rsidRPr="00F10C09">
                          <w:rPr>
                            <w:rFonts w:ascii="Calibri" w:hAnsi="Calibri" w:cs="Calibri"/>
                            <w:i/>
                            <w:sz w:val="22"/>
                            <w:szCs w:val="22"/>
                            <w:lang w:val="es-ES"/>
                          </w:rPr>
                          <w:t xml:space="preserve">De Londres a Suez por el Monte </w:t>
                        </w:r>
                        <w:proofErr w:type="spellStart"/>
                        <w:r w:rsidRPr="00F10C09">
                          <w:rPr>
                            <w:rFonts w:ascii="Calibri" w:hAnsi="Calibri" w:cs="Calibri"/>
                            <w:i/>
                            <w:sz w:val="22"/>
                            <w:szCs w:val="22"/>
                            <w:lang w:val="es-ES"/>
                          </w:rPr>
                          <w:t>Cenisy</w:t>
                        </w:r>
                        <w:proofErr w:type="spellEnd"/>
                        <w:r w:rsidRPr="00F10C09">
                          <w:rPr>
                            <w:rFonts w:ascii="Calibri" w:hAnsi="Calibri" w:cs="Calibri"/>
                            <w:i/>
                            <w:sz w:val="22"/>
                            <w:szCs w:val="22"/>
                            <w:lang w:val="es-ES"/>
                          </w:rPr>
                          <w:t xml:space="preserve"> </w:t>
                        </w:r>
                        <w:proofErr w:type="spellStart"/>
                        <w:r w:rsidRPr="00F10C09">
                          <w:rPr>
                            <w:rFonts w:ascii="Calibri" w:hAnsi="Calibri" w:cs="Calibri"/>
                            <w:i/>
                            <w:sz w:val="22"/>
                            <w:szCs w:val="22"/>
                            <w:lang w:val="es-ES"/>
                          </w:rPr>
                          <w:t>Brindisi</w:t>
                        </w:r>
                        <w:proofErr w:type="spellEnd"/>
                        <w:r w:rsidRPr="00F10C09">
                          <w:rPr>
                            <w:rFonts w:ascii="Calibri" w:hAnsi="Calibri" w:cs="Calibri"/>
                            <w:i/>
                            <w:sz w:val="22"/>
                            <w:szCs w:val="22"/>
                            <w:lang w:val="es-ES"/>
                          </w:rPr>
                          <w:t>, ferrocarril y vapores........................7</w:t>
                        </w:r>
                      </w:p>
                      <w:p w:rsidR="00623C7A" w:rsidRPr="00F10C09" w:rsidRDefault="00623C7A" w:rsidP="00F10C0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alibri" w:hAnsi="Calibri" w:cs="Calibri"/>
                            <w:i/>
                            <w:sz w:val="22"/>
                            <w:szCs w:val="22"/>
                            <w:lang w:val="es-ES"/>
                          </w:rPr>
                        </w:pPr>
                        <w:r w:rsidRPr="00F10C09">
                          <w:rPr>
                            <w:rFonts w:ascii="Calibri" w:hAnsi="Calibri" w:cs="Calibri"/>
                            <w:i/>
                            <w:sz w:val="22"/>
                            <w:szCs w:val="22"/>
                            <w:lang w:val="es-ES"/>
                          </w:rPr>
                          <w:t>De Suez a Bombay, vapores................................18</w:t>
                        </w:r>
                      </w:p>
                      <w:p w:rsidR="00623C7A" w:rsidRPr="00F10C09" w:rsidRDefault="00623C7A" w:rsidP="00F10C0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alibri" w:hAnsi="Calibri" w:cs="Calibri"/>
                            <w:i/>
                            <w:sz w:val="22"/>
                            <w:szCs w:val="22"/>
                            <w:lang w:val="es-ES"/>
                          </w:rPr>
                        </w:pPr>
                        <w:r w:rsidRPr="00F10C09">
                          <w:rPr>
                            <w:rFonts w:ascii="Calibri" w:hAnsi="Calibri" w:cs="Calibri"/>
                            <w:i/>
                            <w:sz w:val="22"/>
                            <w:szCs w:val="22"/>
                            <w:lang w:val="es-ES"/>
                          </w:rPr>
                          <w:t>De Bombay a Calcuta, ferrocarril............................8</w:t>
                        </w:r>
                      </w:p>
                      <w:p w:rsidR="00623C7A" w:rsidRPr="00F10C09" w:rsidRDefault="00623C7A" w:rsidP="00F10C0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alibri" w:hAnsi="Calibri" w:cs="Calibri"/>
                            <w:i/>
                            <w:sz w:val="22"/>
                            <w:szCs w:val="22"/>
                            <w:lang w:val="es-ES"/>
                          </w:rPr>
                        </w:pPr>
                        <w:r w:rsidRPr="00F10C09">
                          <w:rPr>
                            <w:rFonts w:ascii="Calibri" w:hAnsi="Calibri" w:cs="Calibri"/>
                            <w:i/>
                            <w:sz w:val="22"/>
                            <w:szCs w:val="22"/>
                            <w:lang w:val="es-ES"/>
                          </w:rPr>
                          <w:t>De Calcuta a Hong Kong (China), vapores.............13</w:t>
                        </w:r>
                      </w:p>
                      <w:p w:rsidR="00623C7A" w:rsidRPr="00F10C09" w:rsidRDefault="00623C7A" w:rsidP="00F10C0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alibri" w:hAnsi="Calibri" w:cs="Calibri"/>
                            <w:i/>
                            <w:sz w:val="22"/>
                            <w:szCs w:val="22"/>
                            <w:lang w:val="es-ES"/>
                          </w:rPr>
                        </w:pPr>
                        <w:r w:rsidRPr="00F10C09">
                          <w:rPr>
                            <w:rFonts w:ascii="Calibri" w:hAnsi="Calibri" w:cs="Calibri"/>
                            <w:i/>
                            <w:sz w:val="22"/>
                            <w:szCs w:val="22"/>
                            <w:lang w:val="es-ES"/>
                          </w:rPr>
                          <w:t>De Hong Kong a Yokohama (Japón), vapor.............6</w:t>
                        </w:r>
                      </w:p>
                      <w:p w:rsidR="00623C7A" w:rsidRPr="00F10C09" w:rsidRDefault="00623C7A" w:rsidP="00F10C0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alibri" w:hAnsi="Calibri" w:cs="Calibri"/>
                            <w:i/>
                            <w:sz w:val="22"/>
                            <w:szCs w:val="22"/>
                            <w:lang w:val="es-ES"/>
                          </w:rPr>
                        </w:pPr>
                        <w:r w:rsidRPr="00F10C09">
                          <w:rPr>
                            <w:rFonts w:ascii="Calibri" w:hAnsi="Calibri" w:cs="Calibri"/>
                            <w:i/>
                            <w:sz w:val="22"/>
                            <w:szCs w:val="22"/>
                            <w:lang w:val="es-ES"/>
                          </w:rPr>
                          <w:t>De Yokohama a San Francisco, vapor..................22</w:t>
                        </w:r>
                      </w:p>
                      <w:p w:rsidR="00623C7A" w:rsidRPr="00F10C09" w:rsidRDefault="00623C7A" w:rsidP="00F10C0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alibri" w:hAnsi="Calibri" w:cs="Calibri"/>
                            <w:i/>
                            <w:sz w:val="22"/>
                            <w:szCs w:val="22"/>
                            <w:lang w:val="es-ES"/>
                          </w:rPr>
                        </w:pPr>
                        <w:r w:rsidRPr="00F10C09">
                          <w:rPr>
                            <w:rFonts w:ascii="Calibri" w:hAnsi="Calibri" w:cs="Calibri"/>
                            <w:i/>
                            <w:sz w:val="22"/>
                            <w:szCs w:val="22"/>
                            <w:lang w:val="es-ES"/>
                          </w:rPr>
                          <w:t>De San Francisco a Nueva York, ferrocarril.............7</w:t>
                        </w:r>
                      </w:p>
                      <w:p w:rsidR="00623C7A" w:rsidRPr="00F10C09" w:rsidRDefault="00623C7A" w:rsidP="00F10C09">
                        <w:pPr>
                          <w:pStyle w:val="NormalWeb"/>
                          <w:pBdr>
                            <w:top w:val="single" w:sz="4" w:space="1" w:color="auto"/>
                            <w:left w:val="single" w:sz="4" w:space="4" w:color="auto"/>
                            <w:bottom w:val="single" w:sz="4" w:space="1" w:color="auto"/>
                            <w:right w:val="single" w:sz="4" w:space="4" w:color="auto"/>
                          </w:pBdr>
                          <w:spacing w:before="0" w:beforeAutospacing="0"/>
                          <w:jc w:val="both"/>
                          <w:rPr>
                            <w:rFonts w:ascii="Calibri" w:hAnsi="Calibri" w:cs="Calibri"/>
                            <w:i/>
                            <w:sz w:val="22"/>
                            <w:szCs w:val="22"/>
                            <w:lang w:val="es-ES"/>
                          </w:rPr>
                        </w:pPr>
                        <w:r w:rsidRPr="00F10C09">
                          <w:rPr>
                            <w:rFonts w:ascii="Calibri" w:hAnsi="Calibri" w:cs="Calibri"/>
                            <w:i/>
                            <w:sz w:val="22"/>
                            <w:szCs w:val="22"/>
                            <w:lang w:val="es-ES"/>
                          </w:rPr>
                          <w:t>De Nueva York a Londres, vapor y ferrocarril...........9</w:t>
                        </w:r>
                      </w:p>
                      <w:p w:rsidR="00623C7A" w:rsidRDefault="00623C7A" w:rsidP="00F10C09">
                        <w:pPr>
                          <w:pStyle w:val="NormalWeb"/>
                          <w:pBdr>
                            <w:top w:val="single" w:sz="4" w:space="1" w:color="auto"/>
                            <w:left w:val="single" w:sz="4" w:space="4" w:color="auto"/>
                            <w:bottom w:val="single" w:sz="4" w:space="1" w:color="auto"/>
                            <w:right w:val="single" w:sz="4" w:space="4" w:color="auto"/>
                          </w:pBdr>
                          <w:spacing w:before="0" w:beforeAutospacing="0"/>
                          <w:jc w:val="both"/>
                          <w:rPr>
                            <w:rFonts w:ascii="Calibri" w:hAnsi="Calibri" w:cs="Calibri"/>
                            <w:i/>
                            <w:sz w:val="22"/>
                            <w:szCs w:val="22"/>
                            <w:lang w:val="es-ES"/>
                          </w:rPr>
                        </w:pPr>
                        <w:r w:rsidRPr="00F10C09">
                          <w:rPr>
                            <w:rFonts w:ascii="Calibri" w:hAnsi="Calibri" w:cs="Calibri"/>
                            <w:i/>
                            <w:sz w:val="22"/>
                            <w:szCs w:val="22"/>
                            <w:lang w:val="es-ES"/>
                          </w:rPr>
                          <w:t>TOTAL……………………………………………………80</w:t>
                        </w:r>
                      </w:p>
                      <w:p w:rsidR="00623C7A" w:rsidRPr="00AD27CB" w:rsidRDefault="00623C7A" w:rsidP="00F10C09">
                        <w:pPr>
                          <w:pStyle w:val="NormalWeb"/>
                          <w:pBdr>
                            <w:top w:val="single" w:sz="4" w:space="1" w:color="auto"/>
                            <w:left w:val="single" w:sz="4" w:space="4" w:color="auto"/>
                            <w:bottom w:val="single" w:sz="4" w:space="1" w:color="auto"/>
                            <w:right w:val="single" w:sz="4" w:space="4" w:color="auto"/>
                          </w:pBdr>
                          <w:spacing w:before="0" w:beforeAutospacing="0"/>
                          <w:jc w:val="both"/>
                          <w:rPr>
                            <w:rFonts w:ascii="Calibri" w:hAnsi="Calibri" w:cs="Calibri"/>
                            <w:sz w:val="22"/>
                            <w:szCs w:val="22"/>
                            <w:lang w:val="es-ES"/>
                          </w:rPr>
                        </w:pPr>
                      </w:p>
                    </w:txbxContent>
                  </v:textbox>
                </v:shape>
              </w:pict>
            </w:r>
          </w:p>
          <w:p w:rsidR="007009C5" w:rsidRDefault="007009C5" w:rsidP="001A1707">
            <w:pPr>
              <w:spacing w:line="240" w:lineRule="auto"/>
              <w:jc w:val="both"/>
            </w:pPr>
          </w:p>
          <w:p w:rsidR="007009C5" w:rsidRDefault="007009C5" w:rsidP="001A1707">
            <w:pPr>
              <w:spacing w:line="240" w:lineRule="auto"/>
              <w:jc w:val="both"/>
            </w:pPr>
          </w:p>
          <w:p w:rsidR="007009C5" w:rsidRDefault="007009C5" w:rsidP="001A1707">
            <w:pPr>
              <w:spacing w:line="240" w:lineRule="auto"/>
              <w:jc w:val="both"/>
            </w:pPr>
          </w:p>
          <w:p w:rsidR="007009C5" w:rsidRDefault="007009C5" w:rsidP="001A1707">
            <w:pPr>
              <w:spacing w:line="240" w:lineRule="auto"/>
              <w:jc w:val="both"/>
            </w:pPr>
          </w:p>
          <w:p w:rsidR="007009C5" w:rsidRDefault="007009C5" w:rsidP="001A1707">
            <w:pPr>
              <w:spacing w:line="240" w:lineRule="auto"/>
              <w:jc w:val="both"/>
            </w:pPr>
          </w:p>
          <w:p w:rsidR="007009C5" w:rsidRDefault="007009C5" w:rsidP="001A1707">
            <w:pPr>
              <w:spacing w:line="240" w:lineRule="auto"/>
              <w:jc w:val="both"/>
            </w:pPr>
          </w:p>
          <w:p w:rsidR="007009C5" w:rsidRDefault="007009C5" w:rsidP="001A1707">
            <w:pPr>
              <w:spacing w:line="240" w:lineRule="auto"/>
              <w:jc w:val="both"/>
            </w:pPr>
          </w:p>
          <w:p w:rsidR="007009C5" w:rsidRDefault="007009C5" w:rsidP="001A1707">
            <w:pPr>
              <w:spacing w:line="240" w:lineRule="auto"/>
              <w:jc w:val="both"/>
            </w:pPr>
          </w:p>
          <w:p w:rsidR="007009C5" w:rsidRDefault="007009C5" w:rsidP="001A1707">
            <w:pPr>
              <w:spacing w:line="240" w:lineRule="auto"/>
              <w:jc w:val="both"/>
            </w:pPr>
          </w:p>
          <w:p w:rsidR="007009C5" w:rsidRDefault="007009C5" w:rsidP="001A1707">
            <w:pPr>
              <w:spacing w:line="240" w:lineRule="auto"/>
              <w:jc w:val="both"/>
            </w:pPr>
          </w:p>
          <w:p w:rsidR="007009C5" w:rsidRDefault="007009C5" w:rsidP="001A1707">
            <w:pPr>
              <w:spacing w:line="240" w:lineRule="auto"/>
              <w:jc w:val="both"/>
            </w:pPr>
          </w:p>
          <w:p w:rsidR="007009C5" w:rsidRPr="001A1707" w:rsidRDefault="007009C5" w:rsidP="001A1707">
            <w:pPr>
              <w:spacing w:line="240" w:lineRule="auto"/>
              <w:jc w:val="both"/>
            </w:pPr>
          </w:p>
          <w:p w:rsidR="001A1707" w:rsidRDefault="001A1707" w:rsidP="001A1707">
            <w:pPr>
              <w:spacing w:line="240" w:lineRule="auto"/>
              <w:jc w:val="both"/>
            </w:pPr>
          </w:p>
          <w:p w:rsidR="001B6C56" w:rsidRDefault="001B6C56" w:rsidP="001A1707">
            <w:pPr>
              <w:spacing w:line="240" w:lineRule="auto"/>
              <w:jc w:val="both"/>
            </w:pPr>
          </w:p>
          <w:p w:rsidR="001B6C56" w:rsidRDefault="001B6C56" w:rsidP="001A1707">
            <w:pPr>
              <w:spacing w:line="240" w:lineRule="auto"/>
              <w:jc w:val="both"/>
            </w:pPr>
          </w:p>
          <w:p w:rsidR="001B6C56" w:rsidRDefault="001B6C56" w:rsidP="001A1707">
            <w:pPr>
              <w:spacing w:line="240" w:lineRule="auto"/>
              <w:jc w:val="both"/>
            </w:pPr>
          </w:p>
          <w:p w:rsidR="001B6C56" w:rsidRDefault="001B6C56" w:rsidP="001A1707">
            <w:pPr>
              <w:spacing w:line="240" w:lineRule="auto"/>
              <w:jc w:val="both"/>
            </w:pPr>
          </w:p>
          <w:p w:rsidR="001B6C56" w:rsidRDefault="001B6C56" w:rsidP="001A1707">
            <w:pPr>
              <w:spacing w:line="240" w:lineRule="auto"/>
              <w:jc w:val="both"/>
            </w:pPr>
          </w:p>
          <w:p w:rsidR="001B6C56" w:rsidRDefault="001B6C56" w:rsidP="001A1707">
            <w:pPr>
              <w:spacing w:line="240" w:lineRule="auto"/>
              <w:jc w:val="both"/>
            </w:pPr>
          </w:p>
          <w:p w:rsidR="001B6C56" w:rsidRDefault="001B6C56" w:rsidP="001A1707">
            <w:pPr>
              <w:spacing w:line="240" w:lineRule="auto"/>
              <w:jc w:val="both"/>
            </w:pPr>
          </w:p>
          <w:p w:rsidR="001B6C56" w:rsidRDefault="001B6C56" w:rsidP="001A1707">
            <w:pPr>
              <w:spacing w:line="240" w:lineRule="auto"/>
              <w:jc w:val="both"/>
            </w:pPr>
          </w:p>
          <w:p w:rsidR="001B6C56" w:rsidRPr="001A1707" w:rsidRDefault="001B6C56" w:rsidP="001A1707">
            <w:pPr>
              <w:spacing w:line="240" w:lineRule="auto"/>
              <w:jc w:val="both"/>
            </w:pPr>
          </w:p>
          <w:p w:rsidR="001A1707" w:rsidRDefault="001A1707" w:rsidP="001A1707">
            <w:pPr>
              <w:rPr>
                <w:b/>
              </w:rPr>
            </w:pPr>
          </w:p>
        </w:tc>
        <w:tc>
          <w:tcPr>
            <w:tcW w:w="2551" w:type="dxa"/>
            <w:tcBorders>
              <w:top w:val="single" w:sz="4" w:space="0" w:color="auto"/>
              <w:left w:val="single" w:sz="4" w:space="0" w:color="auto"/>
              <w:bottom w:val="single" w:sz="4" w:space="0" w:color="auto"/>
              <w:right w:val="single" w:sz="4" w:space="0" w:color="auto"/>
            </w:tcBorders>
          </w:tcPr>
          <w:p w:rsidR="00C2483E" w:rsidRDefault="00C2483E">
            <w:pPr>
              <w:pStyle w:val="Epgraf"/>
              <w:jc w:val="center"/>
            </w:pPr>
          </w:p>
          <w:p w:rsidR="00C2483E" w:rsidRDefault="00C2483E">
            <w:pPr>
              <w:pStyle w:val="Epgraf"/>
              <w:jc w:val="center"/>
            </w:pPr>
          </w:p>
          <w:p w:rsidR="00C2483E" w:rsidRDefault="00C2483E">
            <w:pPr>
              <w:pStyle w:val="Epgraf"/>
              <w:jc w:val="center"/>
            </w:pPr>
          </w:p>
          <w:p w:rsidR="00C2483E" w:rsidRDefault="00C2483E">
            <w:pPr>
              <w:pStyle w:val="Epgraf"/>
              <w:jc w:val="center"/>
            </w:pPr>
          </w:p>
          <w:p w:rsidR="00C2483E" w:rsidRDefault="00C2483E">
            <w:pPr>
              <w:pStyle w:val="Epgraf"/>
              <w:jc w:val="center"/>
            </w:pPr>
          </w:p>
          <w:p w:rsidR="00C2483E" w:rsidRDefault="00C2483E">
            <w:pPr>
              <w:pStyle w:val="Epgraf"/>
              <w:jc w:val="center"/>
            </w:pPr>
          </w:p>
          <w:p w:rsidR="00C2483E" w:rsidRDefault="00C2483E">
            <w:pPr>
              <w:pStyle w:val="Epgraf"/>
              <w:jc w:val="center"/>
            </w:pPr>
          </w:p>
          <w:p w:rsidR="00C2483E" w:rsidRDefault="00C2483E">
            <w:pPr>
              <w:pStyle w:val="Epgraf"/>
              <w:jc w:val="center"/>
            </w:pPr>
          </w:p>
          <w:p w:rsidR="00C2483E" w:rsidRDefault="00C2483E">
            <w:pPr>
              <w:pStyle w:val="Epgraf"/>
              <w:jc w:val="center"/>
            </w:pPr>
          </w:p>
          <w:p w:rsidR="00C2483E" w:rsidRDefault="00C2483E">
            <w:pPr>
              <w:pStyle w:val="Epgraf"/>
              <w:rPr>
                <w:sz w:val="22"/>
                <w:szCs w:val="22"/>
              </w:rPr>
            </w:pPr>
            <w:r>
              <w:rPr>
                <w:sz w:val="22"/>
                <w:szCs w:val="22"/>
              </w:rPr>
              <w:t>Imagen</w:t>
            </w:r>
          </w:p>
          <w:p w:rsidR="001A1707" w:rsidRPr="001A1707" w:rsidRDefault="00BF2AD5" w:rsidP="001A1707">
            <w:pPr>
              <w:pStyle w:val="Epgraf"/>
              <w:spacing w:after="0"/>
              <w:rPr>
                <w:b w:val="0"/>
                <w:sz w:val="22"/>
                <w:szCs w:val="22"/>
              </w:rPr>
            </w:pPr>
            <w:r>
              <w:rPr>
                <w:b w:val="0"/>
                <w:sz w:val="22"/>
                <w:szCs w:val="22"/>
              </w:rPr>
              <w:t xml:space="preserve">Barco de vapor de </w:t>
            </w:r>
            <w:r w:rsidR="001A1707" w:rsidRPr="001A1707">
              <w:rPr>
                <w:b w:val="0"/>
                <w:sz w:val="22"/>
                <w:szCs w:val="22"/>
              </w:rPr>
              <w:t>Fulton.</w:t>
            </w:r>
            <w:r w:rsidR="001A1707">
              <w:rPr>
                <w:b w:val="0"/>
                <w:sz w:val="22"/>
                <w:szCs w:val="22"/>
              </w:rPr>
              <w:t xml:space="preserve"> Recuperado de</w:t>
            </w:r>
          </w:p>
          <w:p w:rsidR="00C2483E" w:rsidRPr="001F3FA8" w:rsidRDefault="00BF2AD5" w:rsidP="001F3FA8">
            <w:pPr>
              <w:pStyle w:val="Epgraf"/>
              <w:spacing w:after="0"/>
              <w:rPr>
                <w:b w:val="0"/>
                <w:sz w:val="22"/>
                <w:szCs w:val="22"/>
              </w:rPr>
            </w:pPr>
            <w:r w:rsidRPr="00BF2AD5">
              <w:rPr>
                <w:b w:val="0"/>
                <w:sz w:val="22"/>
                <w:szCs w:val="22"/>
              </w:rPr>
              <w:t xml:space="preserve">http://upload.wikimedia.org/wikipedia/commons/d/d1/Clermont_illustration_-_Robert_Fulton_-_Project_Gutenberg_eText_15161.jpg?uselang=es </w:t>
            </w:r>
            <w:r>
              <w:rPr>
                <w:b w:val="0"/>
                <w:sz w:val="22"/>
                <w:szCs w:val="22"/>
              </w:rPr>
              <w:t>(julio</w:t>
            </w:r>
            <w:r w:rsidR="00C2483E" w:rsidRPr="001F3FA8">
              <w:rPr>
                <w:b w:val="0"/>
                <w:sz w:val="22"/>
                <w:szCs w:val="22"/>
              </w:rPr>
              <w:t>, 2012).</w:t>
            </w:r>
          </w:p>
          <w:p w:rsidR="00C2483E" w:rsidRDefault="00C2483E">
            <w:pPr>
              <w:spacing w:after="0" w:line="240" w:lineRule="auto"/>
              <w:rPr>
                <w:bCs/>
                <w:noProof w:val="0"/>
                <w:color w:val="4F81BD"/>
              </w:rPr>
            </w:pPr>
          </w:p>
          <w:p w:rsidR="00C2483E" w:rsidRDefault="00C2483E">
            <w:pPr>
              <w:spacing w:after="0" w:line="240" w:lineRule="auto"/>
              <w:rPr>
                <w:bCs/>
                <w:noProof w:val="0"/>
                <w:color w:val="4F81BD"/>
              </w:rPr>
            </w:pPr>
          </w:p>
          <w:p w:rsidR="00C2483E" w:rsidRDefault="00C2483E">
            <w:pPr>
              <w:spacing w:after="0" w:line="240" w:lineRule="auto"/>
              <w:rPr>
                <w:bCs/>
                <w:noProof w:val="0"/>
                <w:color w:val="4F81BD"/>
              </w:rPr>
            </w:pPr>
          </w:p>
          <w:p w:rsidR="00C2483E" w:rsidRDefault="00C2483E">
            <w:pPr>
              <w:spacing w:after="0" w:line="240" w:lineRule="auto"/>
              <w:rPr>
                <w:bCs/>
                <w:noProof w:val="0"/>
                <w:color w:val="4F81BD"/>
              </w:rPr>
            </w:pPr>
          </w:p>
          <w:p w:rsidR="00C2483E" w:rsidRDefault="00C2483E">
            <w:pPr>
              <w:spacing w:after="0" w:line="240" w:lineRule="auto"/>
              <w:rPr>
                <w:bCs/>
                <w:noProof w:val="0"/>
                <w:color w:val="4F81BD"/>
              </w:rPr>
            </w:pPr>
          </w:p>
          <w:p w:rsidR="00C2483E" w:rsidRDefault="00C2483E">
            <w:pPr>
              <w:spacing w:after="0" w:line="240" w:lineRule="auto"/>
              <w:rPr>
                <w:bCs/>
                <w:noProof w:val="0"/>
                <w:color w:val="4F81BD"/>
              </w:rPr>
            </w:pPr>
          </w:p>
          <w:p w:rsidR="00C2483E" w:rsidRDefault="00C2483E">
            <w:pPr>
              <w:spacing w:after="0" w:line="240" w:lineRule="auto"/>
              <w:rPr>
                <w:bCs/>
                <w:noProof w:val="0"/>
                <w:color w:val="4F81BD"/>
              </w:rPr>
            </w:pPr>
          </w:p>
          <w:p w:rsidR="00C2483E" w:rsidRDefault="00C2483E">
            <w:pPr>
              <w:spacing w:after="0" w:line="240" w:lineRule="auto"/>
              <w:rPr>
                <w:bCs/>
                <w:noProof w:val="0"/>
                <w:color w:val="4F81BD"/>
              </w:rPr>
            </w:pPr>
          </w:p>
          <w:p w:rsidR="00C2483E" w:rsidRDefault="00C2483E">
            <w:pPr>
              <w:spacing w:after="0" w:line="240" w:lineRule="auto"/>
              <w:rPr>
                <w:bCs/>
                <w:noProof w:val="0"/>
                <w:color w:val="4F81BD"/>
              </w:rPr>
            </w:pPr>
          </w:p>
          <w:p w:rsidR="00C2483E" w:rsidRDefault="00C2483E">
            <w:pPr>
              <w:spacing w:after="0" w:line="240" w:lineRule="auto"/>
              <w:rPr>
                <w:bCs/>
                <w:noProof w:val="0"/>
                <w:color w:val="4F81BD"/>
              </w:rPr>
            </w:pPr>
          </w:p>
          <w:p w:rsidR="00C2483E" w:rsidRDefault="00C2483E">
            <w:pPr>
              <w:spacing w:after="0" w:line="240" w:lineRule="auto"/>
              <w:rPr>
                <w:bCs/>
                <w:noProof w:val="0"/>
                <w:color w:val="4F81BD"/>
              </w:rPr>
            </w:pPr>
          </w:p>
          <w:p w:rsidR="00AD27CB" w:rsidRDefault="00AD27CB" w:rsidP="00AD27CB">
            <w:pPr>
              <w:rPr>
                <w:b/>
                <w:color w:val="4F81BD"/>
              </w:rPr>
            </w:pPr>
          </w:p>
          <w:p w:rsidR="00AD27CB" w:rsidRDefault="00AD27CB" w:rsidP="00AD27CB">
            <w:pPr>
              <w:rPr>
                <w:b/>
                <w:color w:val="4F81BD"/>
              </w:rPr>
            </w:pPr>
            <w:r>
              <w:rPr>
                <w:b/>
                <w:color w:val="4F81BD"/>
              </w:rPr>
              <w:t>Asterisco con hipertexto</w:t>
            </w:r>
          </w:p>
          <w:p w:rsidR="00AD27CB" w:rsidRPr="00AD27CB" w:rsidRDefault="00AD27CB" w:rsidP="00AD27CB">
            <w:pPr>
              <w:spacing w:line="240" w:lineRule="auto"/>
              <w:rPr>
                <w:color w:val="4F81BD"/>
              </w:rPr>
            </w:pPr>
            <w:r>
              <w:rPr>
                <w:color w:val="4F81BD"/>
              </w:rPr>
              <w:t>Verne, J. (</w:t>
            </w:r>
            <w:r w:rsidRPr="00AD27CB">
              <w:rPr>
                <w:i/>
                <w:color w:val="4F81BD"/>
              </w:rPr>
              <w:t>s.f</w:t>
            </w:r>
            <w:r>
              <w:rPr>
                <w:color w:val="4F81BD"/>
              </w:rPr>
              <w:t xml:space="preserve">). </w:t>
            </w:r>
            <w:r>
              <w:rPr>
                <w:i/>
                <w:color w:val="4F81BD"/>
              </w:rPr>
              <w:t xml:space="preserve">La vuelta al mundo en 80 días. </w:t>
            </w:r>
            <w:r>
              <w:rPr>
                <w:color w:val="4F81BD"/>
              </w:rPr>
              <w:t xml:space="preserve">Recuperado de </w:t>
            </w:r>
            <w:hyperlink r:id="rId37" w:history="1">
              <w:r w:rsidRPr="00D30799">
                <w:rPr>
                  <w:rStyle w:val="Hipervnculo"/>
                  <w:rFonts w:ascii="Calibri" w:hAnsi="Calibri"/>
                </w:rPr>
                <w:t>http://es.wikisource.org/wiki/La_vuelta_al_mundo_en_80_d%C3%ADas:_Cap%C3%ADtulo_III</w:t>
              </w:r>
            </w:hyperlink>
            <w:r>
              <w:rPr>
                <w:color w:val="4F81BD"/>
              </w:rPr>
              <w:t xml:space="preserve"> (mayo, 2012).</w:t>
            </w:r>
          </w:p>
          <w:p w:rsidR="001B6C56" w:rsidRDefault="001B6C56" w:rsidP="001B6C56">
            <w:pPr>
              <w:spacing w:line="240" w:lineRule="auto"/>
              <w:rPr>
                <w:b/>
                <w:color w:val="4F81BD"/>
              </w:rPr>
            </w:pPr>
            <w:r>
              <w:rPr>
                <w:b/>
                <w:color w:val="4F81BD"/>
              </w:rPr>
              <w:t>Lightbox</w:t>
            </w:r>
          </w:p>
          <w:p w:rsidR="00BB00D9" w:rsidRPr="001B6C56" w:rsidRDefault="001B6C56" w:rsidP="001B6C56">
            <w:pPr>
              <w:spacing w:line="240" w:lineRule="auto"/>
              <w:rPr>
                <w:color w:val="4F81BD"/>
              </w:rPr>
            </w:pPr>
            <w:r w:rsidRPr="001B6C56">
              <w:rPr>
                <w:color w:val="4F81BD"/>
              </w:rPr>
              <w:t xml:space="preserve">Al dar clic en </w:t>
            </w:r>
            <w:r w:rsidRPr="001B6C56">
              <w:rPr>
                <w:b/>
                <w:color w:val="4F81BD"/>
              </w:rPr>
              <w:t>aquí</w:t>
            </w:r>
            <w:r w:rsidRPr="001B6C56">
              <w:rPr>
                <w:color w:val="4F81BD"/>
              </w:rPr>
              <w:t xml:space="preserve"> aparece un lightbox con el fragmento de la novela.</w:t>
            </w:r>
          </w:p>
          <w:p w:rsidR="00BB00D9" w:rsidRDefault="00BB00D9" w:rsidP="00BB00D9">
            <w:pPr>
              <w:rPr>
                <w:b/>
                <w:color w:val="4F81BD"/>
              </w:rPr>
            </w:pPr>
          </w:p>
          <w:p w:rsidR="00BB00D9" w:rsidRDefault="00BB00D9" w:rsidP="00BB00D9">
            <w:pPr>
              <w:rPr>
                <w:b/>
                <w:color w:val="4F81BD"/>
              </w:rPr>
            </w:pPr>
          </w:p>
          <w:p w:rsidR="00BB00D9" w:rsidRDefault="00BB00D9" w:rsidP="00BB00D9">
            <w:pPr>
              <w:rPr>
                <w:b/>
                <w:color w:val="4F81BD"/>
              </w:rPr>
            </w:pPr>
          </w:p>
          <w:p w:rsidR="001B6C56" w:rsidRPr="001B6C56" w:rsidRDefault="001B6C56" w:rsidP="001B6C56">
            <w:pPr>
              <w:spacing w:line="240" w:lineRule="auto"/>
              <w:rPr>
                <w:color w:val="4F81BD"/>
              </w:rPr>
            </w:pPr>
            <w:r w:rsidRPr="001B6C56">
              <w:rPr>
                <w:color w:val="4F81BD"/>
              </w:rPr>
              <w:t>Este es el contenido del Lightbox</w:t>
            </w:r>
          </w:p>
          <w:p w:rsidR="00BB00D9" w:rsidRDefault="00BB00D9" w:rsidP="00BB00D9">
            <w:pPr>
              <w:rPr>
                <w:b/>
                <w:color w:val="4F81BD"/>
              </w:rPr>
            </w:pPr>
          </w:p>
          <w:p w:rsidR="00BB00D9" w:rsidRDefault="00BB00D9" w:rsidP="00BB00D9">
            <w:pPr>
              <w:rPr>
                <w:b/>
                <w:color w:val="4F81BD"/>
              </w:rPr>
            </w:pPr>
          </w:p>
          <w:p w:rsidR="00BB00D9" w:rsidRDefault="00BB00D9" w:rsidP="00BB00D9">
            <w:pPr>
              <w:rPr>
                <w:b/>
                <w:color w:val="4F81BD"/>
              </w:rPr>
            </w:pPr>
          </w:p>
          <w:p w:rsidR="00BB00D9" w:rsidRDefault="00BB00D9" w:rsidP="00BB00D9">
            <w:pPr>
              <w:rPr>
                <w:b/>
                <w:color w:val="4F81BD"/>
              </w:rPr>
            </w:pPr>
          </w:p>
          <w:p w:rsidR="00C2483E" w:rsidRDefault="00C2483E" w:rsidP="001B6C56">
            <w:pPr>
              <w:spacing w:after="0" w:line="240" w:lineRule="auto"/>
              <w:rPr>
                <w:b/>
              </w:rPr>
            </w:pPr>
          </w:p>
        </w:tc>
      </w:tr>
    </w:tbl>
    <w:p w:rsidR="00C2483E" w:rsidRDefault="00C2483E" w:rsidP="00393355">
      <w:pPr>
        <w:jc w:val="center"/>
        <w:rPr>
          <w:b/>
        </w:rPr>
      </w:pPr>
    </w:p>
    <w:tbl>
      <w:tblPr>
        <w:tblW w:w="1027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7"/>
        <w:gridCol w:w="2127"/>
        <w:gridCol w:w="2696"/>
        <w:gridCol w:w="2615"/>
      </w:tblGrid>
      <w:tr w:rsidR="00AD27CB" w:rsidTr="00AD27CB">
        <w:trPr>
          <w:trHeight w:hRule="exact" w:val="291"/>
        </w:trPr>
        <w:tc>
          <w:tcPr>
            <w:tcW w:w="2836" w:type="dxa"/>
            <w:tcBorders>
              <w:top w:val="single" w:sz="4" w:space="0" w:color="000000"/>
              <w:left w:val="single" w:sz="4" w:space="0" w:color="000000"/>
              <w:bottom w:val="single" w:sz="4" w:space="0" w:color="000000"/>
              <w:right w:val="single" w:sz="4" w:space="0" w:color="000000"/>
            </w:tcBorders>
            <w:hideMark/>
          </w:tcPr>
          <w:p w:rsidR="00AD27CB" w:rsidRDefault="00AD27CB">
            <w:pPr>
              <w:rPr>
                <w:rFonts w:eastAsia="Times New Roman"/>
                <w:b/>
                <w:sz w:val="16"/>
                <w:szCs w:val="16"/>
              </w:rPr>
            </w:pPr>
            <w:r>
              <w:rPr>
                <w:b/>
                <w:sz w:val="16"/>
                <w:szCs w:val="16"/>
              </w:rPr>
              <w:t>Título/índice</w:t>
            </w:r>
          </w:p>
        </w:tc>
        <w:tc>
          <w:tcPr>
            <w:tcW w:w="2126" w:type="dxa"/>
            <w:tcBorders>
              <w:top w:val="single" w:sz="4" w:space="0" w:color="000000"/>
              <w:left w:val="single" w:sz="4" w:space="0" w:color="000000"/>
              <w:bottom w:val="single" w:sz="4" w:space="0" w:color="000000"/>
              <w:right w:val="single" w:sz="4" w:space="0" w:color="000000"/>
            </w:tcBorders>
            <w:hideMark/>
          </w:tcPr>
          <w:p w:rsidR="00AD27CB" w:rsidRDefault="00393355">
            <w:pPr>
              <w:spacing w:after="0" w:line="240" w:lineRule="auto"/>
              <w:rPr>
                <w:rFonts w:cs="Calibri"/>
                <w:b/>
                <w:sz w:val="16"/>
                <w:szCs w:val="16"/>
              </w:rPr>
            </w:pPr>
            <w:r>
              <w:rPr>
                <w:rFonts w:eastAsia="Times New Roman" w:cs="Calibri"/>
                <w:b/>
                <w:sz w:val="16"/>
                <w:szCs w:val="16"/>
              </w:rPr>
              <w:t>El ferrocarril</w:t>
            </w:r>
          </w:p>
        </w:tc>
        <w:tc>
          <w:tcPr>
            <w:tcW w:w="2694" w:type="dxa"/>
            <w:tcBorders>
              <w:top w:val="single" w:sz="4" w:space="0" w:color="000000"/>
              <w:left w:val="single" w:sz="4" w:space="0" w:color="000000"/>
              <w:bottom w:val="single" w:sz="4" w:space="0" w:color="000000"/>
              <w:right w:val="single" w:sz="4" w:space="0" w:color="000000"/>
            </w:tcBorders>
            <w:hideMark/>
          </w:tcPr>
          <w:p w:rsidR="00AD27CB" w:rsidRDefault="00AD27CB">
            <w:pPr>
              <w:rPr>
                <w:rFonts w:eastAsia="Times New Roman"/>
                <w:b/>
                <w:sz w:val="16"/>
                <w:szCs w:val="16"/>
              </w:rPr>
            </w:pPr>
            <w:r>
              <w:rPr>
                <w:b/>
                <w:sz w:val="16"/>
                <w:szCs w:val="16"/>
              </w:rPr>
              <w:t>Código de pantalla</w:t>
            </w:r>
          </w:p>
        </w:tc>
        <w:tc>
          <w:tcPr>
            <w:tcW w:w="2613" w:type="dxa"/>
            <w:tcBorders>
              <w:top w:val="single" w:sz="4" w:space="0" w:color="000000"/>
              <w:left w:val="single" w:sz="4" w:space="0" w:color="000000"/>
              <w:bottom w:val="single" w:sz="4" w:space="0" w:color="000000"/>
              <w:right w:val="single" w:sz="4" w:space="0" w:color="000000"/>
            </w:tcBorders>
            <w:hideMark/>
          </w:tcPr>
          <w:p w:rsidR="00AD27CB" w:rsidRDefault="00AD27CB">
            <w:pPr>
              <w:rPr>
                <w:rFonts w:eastAsia="Times New Roman"/>
                <w:b/>
                <w:sz w:val="16"/>
                <w:szCs w:val="16"/>
                <w:highlight w:val="yellow"/>
              </w:rPr>
            </w:pPr>
            <w:r>
              <w:rPr>
                <w:rFonts w:cs="Calibri"/>
                <w:sz w:val="16"/>
                <w:szCs w:val="16"/>
              </w:rPr>
              <w:t>HU1u4oa02p</w:t>
            </w:r>
            <w:r w:rsidR="00393355">
              <w:rPr>
                <w:rFonts w:cs="Calibri"/>
                <w:sz w:val="16"/>
                <w:szCs w:val="16"/>
              </w:rPr>
              <w:t>10</w:t>
            </w:r>
          </w:p>
        </w:tc>
      </w:tr>
    </w:tbl>
    <w:p w:rsidR="00AD27CB" w:rsidRDefault="00AD27CB" w:rsidP="007840A9">
      <w:pPr>
        <w:rPr>
          <w:b/>
        </w:rPr>
      </w:pPr>
    </w:p>
    <w:tbl>
      <w:tblPr>
        <w:tblW w:w="563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2552"/>
      </w:tblGrid>
      <w:tr w:rsidR="00FB001E" w:rsidRPr="00AD27CB" w:rsidTr="00E408F4">
        <w:tc>
          <w:tcPr>
            <w:tcW w:w="3750" w:type="pct"/>
          </w:tcPr>
          <w:p w:rsidR="00AD27CB" w:rsidRPr="001A1042" w:rsidRDefault="00393355" w:rsidP="00393355">
            <w:pPr>
              <w:jc w:val="center"/>
              <w:rPr>
                <w:b/>
              </w:rPr>
            </w:pPr>
            <w:r w:rsidRPr="001A1042">
              <w:rPr>
                <w:b/>
                <w:lang w:val="es-ES_tradnl"/>
              </w:rPr>
              <w:t>Contenidos</w:t>
            </w:r>
          </w:p>
        </w:tc>
        <w:tc>
          <w:tcPr>
            <w:tcW w:w="1250" w:type="pct"/>
          </w:tcPr>
          <w:p w:rsidR="00AD27CB" w:rsidRPr="001A1042" w:rsidRDefault="00393355" w:rsidP="00393355">
            <w:pPr>
              <w:jc w:val="center"/>
              <w:rPr>
                <w:b/>
              </w:rPr>
            </w:pPr>
            <w:r w:rsidRPr="001A1042">
              <w:rPr>
                <w:b/>
                <w:lang w:val="es-ES_tradnl"/>
              </w:rPr>
              <w:t>Instrucciones</w:t>
            </w:r>
          </w:p>
        </w:tc>
      </w:tr>
      <w:tr w:rsidR="00FB001E" w:rsidRPr="00AD27CB" w:rsidTr="00E408F4">
        <w:tc>
          <w:tcPr>
            <w:tcW w:w="3750" w:type="pct"/>
          </w:tcPr>
          <w:p w:rsidR="00393355" w:rsidRPr="00393355" w:rsidRDefault="00393355" w:rsidP="00393355">
            <w:pPr>
              <w:tabs>
                <w:tab w:val="left" w:pos="6521"/>
              </w:tabs>
              <w:spacing w:line="240" w:lineRule="auto"/>
              <w:jc w:val="both"/>
              <w:rPr>
                <w:b/>
              </w:rPr>
            </w:pPr>
            <w:r w:rsidRPr="00393355">
              <w:rPr>
                <w:b/>
              </w:rPr>
              <w:t>El ferrocarril</w:t>
            </w:r>
          </w:p>
          <w:p w:rsidR="00393355" w:rsidRDefault="005372A6" w:rsidP="00393355">
            <w:pPr>
              <w:tabs>
                <w:tab w:val="left" w:pos="6521"/>
              </w:tabs>
              <w:spacing w:line="240" w:lineRule="auto"/>
              <w:jc w:val="both"/>
            </w:pPr>
            <w:r>
              <w:rPr>
                <w:lang w:val="es-ES" w:eastAsia="es-ES"/>
              </w:rPr>
              <w:pict>
                <v:shape id="AutoShape 235" o:spid="_x0000_s1131" type="#_x0000_t32" style="position:absolute;left:0;text-align:left;margin-left:-5.75pt;margin-top:219.95pt;width:510.35pt;height:0;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"/>
              </w:pict>
            </w:r>
            <w:r w:rsidR="00393355" w:rsidRPr="00393355">
              <w:t>El primer país en donde se introdujo el ferrocarril arrastrado con una locomotora fue Inglaterra. Recordemos que en 1804 el inglés Richard Trevithick adaptó la máquina de vapor a la primera locomotora. En 1825 se construyó la primera línea pública que corría de Stockton a Darlintong, en 1830 se puso en marcha la primera línea para pasajeros que corría de Liverpool a Manchester. El hecho no debe sorprendernos ya que Inglaterra, como iniciadora de la revolución industrial y líder en la producción de mercancías, requería del ferrocarril para distribuir sus productos con mayor rapidez y para transportar a menor costo las materias primas necesarias para la producción industrial. Una vez que los burgueses observaron la importancia del nuevo transporte se dispusieron a invertir sus cuantiosos capitales en la construcción del ferrocarril fuera y dentro de su territorio. El ferrocarril se difundió rápidamente en Europa continental. Entre 1850 y 1870 se construyeron 75 mil kilómetros y para 1880 prácticamente todas las líneas ferroviarias estaban conectadas, con lo qu</w:t>
            </w:r>
            <w:r w:rsidR="00393355">
              <w:t>e se integró el mercado europeo</w:t>
            </w:r>
            <w:r w:rsidR="00393355" w:rsidRPr="00393355">
              <w:t>. Observa la siguiente línea</w:t>
            </w:r>
            <w:r w:rsidR="002275CF">
              <w:t xml:space="preserve"> del tiempo para que ve</w:t>
            </w:r>
            <w:r w:rsidR="005E1546">
              <w:t xml:space="preserve">as la importancia que tuvo este medio de transporte en </w:t>
            </w:r>
            <w:r w:rsidR="005E1546" w:rsidRPr="00326ABB">
              <w:t>Europa</w:t>
            </w:r>
            <w:r w:rsidR="00FE1B62">
              <w:t xml:space="preserve"> </w:t>
            </w:r>
            <w:r w:rsidR="005E1546">
              <w:t>durante el s. XIX</w:t>
            </w:r>
            <w:r w:rsidR="00393355" w:rsidRPr="00393355">
              <w:t>.</w:t>
            </w:r>
          </w:p>
          <w:p w:rsidR="005D03F4" w:rsidRPr="005D03F4" w:rsidRDefault="005E1546" w:rsidP="005D03F4">
            <w:pPr>
              <w:tabs>
                <w:tab w:val="left" w:pos="6521"/>
              </w:tabs>
              <w:spacing w:line="240" w:lineRule="auto"/>
              <w:jc w:val="center"/>
              <w:rPr>
                <w:b/>
              </w:rPr>
            </w:pPr>
            <w:r>
              <w:rPr>
                <w:b/>
              </w:rPr>
              <w:t>La expansión ferroviaria</w:t>
            </w:r>
            <w:r w:rsidR="005D03F4" w:rsidRPr="005D03F4">
              <w:rPr>
                <w:b/>
              </w:rPr>
              <w:t xml:space="preserve"> en Europa</w:t>
            </w:r>
          </w:p>
          <w:p w:rsidR="00AD27CB" w:rsidRDefault="005D03F4" w:rsidP="007840A9">
            <w:r w:rsidRPr="005D03F4">
              <w:t>Da</w:t>
            </w:r>
            <w:r w:rsidRPr="001A1042">
              <w:rPr>
                <w:i/>
              </w:rPr>
              <w:t xml:space="preserve"> </w:t>
            </w:r>
            <w:r w:rsidRPr="001A1042">
              <w:rPr>
                <w:b/>
                <w:i/>
              </w:rPr>
              <w:t xml:space="preserve">clic </w:t>
            </w:r>
            <w:r w:rsidRPr="005D03F4">
              <w:t>en los años que se presentan</w:t>
            </w:r>
            <w:r w:rsidR="00FE1B62">
              <w:t>.</w:t>
            </w:r>
          </w:p>
          <w:p w:rsidR="002275CF" w:rsidRDefault="005372A6" w:rsidP="002275CF">
            <w:pPr>
              <w:spacing w:before="100" w:beforeAutospacing="1" w:after="0" w:line="360" w:lineRule="auto"/>
              <w:jc w:val="both"/>
              <w:rPr>
                <w:rFonts w:cs="Calibri"/>
                <w:sz w:val="24"/>
                <w:szCs w:val="24"/>
              </w:rPr>
            </w:pPr>
            <w:r>
              <w:rPr>
                <w:rFonts w:cs="Calibri"/>
                <w:sz w:val="24"/>
                <w:szCs w:val="24"/>
                <w:lang w:val="es-ES" w:eastAsia="es-ES"/>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19" o:spid="_x0000_s1130" type="#_x0000_t68" style="position:absolute;left:0;text-align:left;margin-left:1.7pt;margin-top:6.95pt;width:15.55pt;height:21.9pt;z-index:2516490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" fillcolor="yellow">
                  <v:textbox style="layout-flow:vertical-ideographic"/>
                </v:shape>
              </w:pict>
            </w:r>
          </w:p>
          <w:p w:rsidR="002275CF" w:rsidRPr="002275CF" w:rsidRDefault="005372A6" w:rsidP="002275CF">
            <w:pPr>
              <w:spacing w:before="100" w:beforeAutospacing="1" w:after="0" w:line="360" w:lineRule="auto"/>
              <w:jc w:val="both"/>
              <w:rPr>
                <w:rFonts w:cs="Calibri"/>
                <w:sz w:val="24"/>
                <w:szCs w:val="24"/>
              </w:rPr>
            </w:pPr>
            <w:r>
              <w:rPr>
                <w:rFonts w:cs="Calibri"/>
                <w:sz w:val="24"/>
                <w:szCs w:val="24"/>
                <w:lang w:val="es-ES" w:eastAsia="es-ES"/>
              </w:rPr>
              <w:pict>
                <v:rect id="Rectangle 221" o:spid="_x0000_s1071" style="position:absolute;left:0;text-align:left;margin-left:131.3pt;margin-top:16.05pt;width:177.4pt;height:155.55pt;z-index:2516510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">
                  <v:textbox>
                    <w:txbxContent>
                      <w:p w:rsidR="00623C7A" w:rsidRDefault="00623C7A"/>
                      <w:p w:rsidR="00623C7A" w:rsidRDefault="00623C7A"/>
                      <w:p w:rsidR="00623C7A" w:rsidRPr="002275CF" w:rsidRDefault="00623C7A" w:rsidP="002275CF">
                        <w:pPr>
                          <w:jc w:val="center"/>
                          <w:rPr>
                            <w:sz w:val="28"/>
                            <w:szCs w:val="28"/>
                          </w:rPr>
                        </w:pPr>
                        <w:r w:rsidRPr="002275CF">
                          <w:rPr>
                            <w:sz w:val="28"/>
                            <w:szCs w:val="28"/>
                          </w:rPr>
                          <w:t>MAPA</w:t>
                        </w:r>
                      </w:p>
                    </w:txbxContent>
                  </v:textbox>
                </v:rect>
              </w:pict>
            </w:r>
            <w:r w:rsidR="002275CF" w:rsidRPr="002275CF">
              <w:rPr>
                <w:rFonts w:cs="Calibri"/>
                <w:sz w:val="24"/>
                <w:szCs w:val="24"/>
              </w:rPr>
              <w:t>1840</w:t>
            </w:r>
          </w:p>
          <w:p w:rsidR="002275CF" w:rsidRPr="002275CF" w:rsidRDefault="002275CF" w:rsidP="002275CF">
            <w:pPr>
              <w:spacing w:before="100" w:beforeAutospacing="1" w:after="0" w:line="360" w:lineRule="auto"/>
              <w:jc w:val="both"/>
              <w:rPr>
                <w:rFonts w:cs="Calibri"/>
                <w:sz w:val="24"/>
                <w:szCs w:val="24"/>
                <w:lang w:eastAsia="es-MX"/>
              </w:rPr>
            </w:pPr>
            <w:r w:rsidRPr="002275CF">
              <w:rPr>
                <w:rFonts w:cs="Calibri"/>
                <w:sz w:val="24"/>
                <w:szCs w:val="24"/>
                <w:lang w:eastAsia="es-MX"/>
              </w:rPr>
              <w:t>1845</w:t>
            </w:r>
          </w:p>
          <w:p w:rsidR="002275CF" w:rsidRPr="002275CF" w:rsidRDefault="002275CF" w:rsidP="002275CF">
            <w:pPr>
              <w:spacing w:before="100" w:beforeAutospacing="1" w:after="0" w:line="360" w:lineRule="auto"/>
              <w:jc w:val="both"/>
              <w:rPr>
                <w:rFonts w:cs="Calibri"/>
                <w:sz w:val="24"/>
                <w:szCs w:val="24"/>
                <w:lang w:eastAsia="es-MX"/>
              </w:rPr>
            </w:pPr>
            <w:r w:rsidRPr="002275CF">
              <w:rPr>
                <w:rFonts w:cs="Calibri"/>
                <w:sz w:val="24"/>
                <w:szCs w:val="24"/>
                <w:lang w:eastAsia="es-MX"/>
              </w:rPr>
              <w:t>1850</w:t>
            </w:r>
          </w:p>
          <w:p w:rsidR="002275CF" w:rsidRPr="002275CF" w:rsidRDefault="002275CF" w:rsidP="002275CF">
            <w:pPr>
              <w:spacing w:before="100" w:beforeAutospacing="1" w:after="0" w:line="360" w:lineRule="auto"/>
              <w:jc w:val="both"/>
              <w:rPr>
                <w:rFonts w:cs="Calibri"/>
                <w:sz w:val="24"/>
                <w:szCs w:val="24"/>
                <w:lang w:eastAsia="es-MX"/>
              </w:rPr>
            </w:pPr>
            <w:r w:rsidRPr="002275CF">
              <w:rPr>
                <w:rFonts w:cs="Calibri"/>
                <w:sz w:val="24"/>
                <w:szCs w:val="24"/>
                <w:lang w:eastAsia="es-MX"/>
              </w:rPr>
              <w:t>1870</w:t>
            </w:r>
          </w:p>
          <w:p w:rsidR="002275CF" w:rsidRPr="002275CF" w:rsidRDefault="002275CF" w:rsidP="002275CF">
            <w:pPr>
              <w:spacing w:before="100" w:beforeAutospacing="1" w:after="0" w:line="360" w:lineRule="auto"/>
              <w:jc w:val="both"/>
              <w:rPr>
                <w:rFonts w:cs="Calibri"/>
                <w:sz w:val="24"/>
                <w:szCs w:val="24"/>
                <w:lang w:eastAsia="es-MX"/>
              </w:rPr>
            </w:pPr>
            <w:r w:rsidRPr="002275CF">
              <w:rPr>
                <w:rFonts w:cs="Calibri"/>
                <w:sz w:val="24"/>
                <w:szCs w:val="24"/>
                <w:lang w:eastAsia="es-MX"/>
              </w:rPr>
              <w:t>1880</w:t>
            </w:r>
          </w:p>
          <w:p w:rsidR="002275CF" w:rsidRPr="005D03F4" w:rsidRDefault="005372A6" w:rsidP="007840A9">
            <w:r>
              <w:rPr>
                <w:lang w:val="es-ES" w:eastAsia="es-E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20" o:spid="_x0000_s1129" type="#_x0000_t67" style="position:absolute;margin-left:4.6pt;margin-top:5pt;width:16.1pt;height:19pt;z-index:2516500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" fillcolor="yellow">
                  <v:textbox style="layout-flow:vertical-ideographic"/>
                </v:shape>
              </w:pict>
            </w:r>
          </w:p>
          <w:p w:rsidR="00393355" w:rsidRDefault="00393355" w:rsidP="007840A9">
            <w:pPr>
              <w:rPr>
                <w:b/>
              </w:rPr>
            </w:pPr>
          </w:p>
          <w:p w:rsidR="0025400F" w:rsidRDefault="005372A6" w:rsidP="00B60B16">
            <w:pPr>
              <w:spacing w:line="240" w:lineRule="auto"/>
              <w:jc w:val="both"/>
            </w:pPr>
            <w:r>
              <w:rPr>
                <w:rFonts w:ascii="Times New Roman" w:hAnsi="Times New Roman"/>
                <w:sz w:val="24"/>
                <w:szCs w:val="24"/>
                <w:lang w:val="es-ES" w:eastAsia="es-ES"/>
              </w:rPr>
              <w:lastRenderedPageBreak/>
              <w:pict>
                <v:shape id="Text Box 232" o:spid="_x0000_s1072" type="#_x0000_t202" style="position:absolute;left:0;text-align:left;margin-left:-2.85pt;margin-top:84.15pt;width:2in;height:234.45pt;z-index:251657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" stroked="f">
                  <v:textbox>
                    <w:txbxContent>
                      <w:p w:rsidR="00623C7A" w:rsidRDefault="00623C7A" w:rsidP="00B60B16">
                        <w:pPr>
                          <w:spacing w:line="240" w:lineRule="auto"/>
                        </w:pPr>
                        <w:r>
                          <w:t>La adopción de los avances de la revolución industrial, la inventiva de su gente y la riqueza de recursos fueron elementos decisivos para que a finales del siglo Estados Unidos se convirtiera en el líder industrial desbancando a Inglaterra. En 1830 se inauguró el primer ferrocarril y para 1869 se abrió el transcontinental que conectaba a California con Iowa. Al finalizar el siglo ya contaba con 320 mil kilómetros de vías férreas.</w:t>
                        </w:r>
                      </w:p>
                    </w:txbxContent>
                  </v:textbox>
                </v:shape>
              </w:pict>
            </w:r>
            <w:r w:rsidR="0025400F">
              <w:t xml:space="preserve">Estados Unidos fue el primer país en América en introducir el ferrocarril. A diferencia de Inglaterra, que primero desarrolló la revolución industrial y posteriormente el ferrocarril, el proceso de industrialización norteamericano fue simultáneo al ferrocarril y se extendió a una velocidad asombrosa. En ello influyó la necesidad de igualar la industrialización europea, de formar su economía nacional y unificar su gigantesco territorio. </w:t>
            </w:r>
          </w:p>
          <w:p w:rsidR="0025400F" w:rsidRDefault="005372A6" w:rsidP="0025400F">
            <w:pPr>
              <w:jc w:val="both"/>
            </w:pPr>
            <w:r>
              <w:rPr>
                <w:rFonts w:ascii="Times New Roman" w:hAnsi="Times New Roman"/>
                <w:sz w:val="24"/>
                <w:szCs w:val="24"/>
                <w:lang w:val="es-ES" w:eastAsia="es-ES"/>
              </w:rPr>
              <w:pict>
                <v:rect id="Rectangle 231" o:spid="_x0000_s1073" style="position:absolute;left:0;text-align:left;margin-left:146.85pt;margin-top:6.3pt;width:225.2pt;height:205.05pt;z-index:251656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" filled="f" strokeweight="1pt">
                  <v:textbox>
                    <w:txbxContent>
                      <w:p w:rsidR="00623C7A" w:rsidRDefault="00623C7A" w:rsidP="0025400F">
                        <w:pPr>
                          <w:jc w:val="center"/>
                        </w:pPr>
                        <w:r>
                          <w:rPr>
                            <w:sz w:val="20"/>
                            <w:szCs w:val="20"/>
                            <w:lang w:eastAsia="es-MX"/>
                          </w:rPr>
                          <w:drawing>
                            <wp:inline distT="0" distB="0" distL="0" distR="0">
                              <wp:extent cx="2733675" cy="1858010"/>
                              <wp:effectExtent l="0" t="0" r="9525" b="0"/>
                              <wp:docPr id="4" name="Imagen 4" descr="File:GoldenSpike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GoldenSpikev3.jp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733675" cy="1858010"/>
                                      </a:xfrm>
                                      <a:prstGeom prst="rect">
                                        <a:avLst/>
                                      </a:prstGeom>
                                      <a:noFill/>
                                      <a:ln>
                                        <a:noFill/>
                                      </a:ln>
                                    </pic:spPr>
                                  </pic:pic>
                                </a:graphicData>
                              </a:graphic>
                            </wp:inline>
                          </w:drawing>
                        </w:r>
                      </w:p>
                      <w:p w:rsidR="00623C7A" w:rsidRPr="007143E3" w:rsidRDefault="00623C7A" w:rsidP="0025400F">
                        <w:pPr>
                          <w:spacing w:after="0"/>
                          <w:jc w:val="center"/>
                          <w:rPr>
                            <w:color w:val="FF0000"/>
                            <w:sz w:val="18"/>
                            <w:szCs w:val="18"/>
                            <w:u w:val="single"/>
                          </w:rPr>
                        </w:pPr>
                        <w:r w:rsidRPr="007143E3">
                          <w:rPr>
                            <w:color w:val="FF0000"/>
                            <w:sz w:val="18"/>
                            <w:szCs w:val="18"/>
                            <w:u w:val="single"/>
                          </w:rPr>
                          <w:t xml:space="preserve">Ceremonia de clavado del “Remache de oro” por la </w:t>
                        </w:r>
                        <w:r w:rsidRPr="007143E3">
                          <w:rPr>
                            <w:i/>
                            <w:color w:val="FF0000"/>
                            <w:sz w:val="18"/>
                            <w:szCs w:val="18"/>
                            <w:u w:val="single"/>
                          </w:rPr>
                          <w:t>Union Pacific</w:t>
                        </w:r>
                        <w:r w:rsidRPr="007143E3">
                          <w:rPr>
                            <w:color w:val="FF0000"/>
                            <w:sz w:val="18"/>
                            <w:szCs w:val="18"/>
                            <w:u w:val="single"/>
                          </w:rPr>
                          <w:t xml:space="preserve"> el 10 de mayo de 1869.</w:t>
                        </w:r>
                      </w:p>
                      <w:p w:rsidR="00623C7A" w:rsidRDefault="00623C7A" w:rsidP="0025400F">
                        <w:pPr>
                          <w:spacing w:after="0"/>
                          <w:jc w:val="center"/>
                        </w:pPr>
                      </w:p>
                      <w:p w:rsidR="00623C7A" w:rsidRDefault="00623C7A" w:rsidP="0025400F">
                        <w:pPr>
                          <w:jc w:val="center"/>
                        </w:pPr>
                      </w:p>
                      <w:p w:rsidR="00623C7A" w:rsidRDefault="00623C7A" w:rsidP="0025400F">
                        <w:pPr>
                          <w:jc w:val="center"/>
                        </w:pPr>
                      </w:p>
                      <w:p w:rsidR="00623C7A" w:rsidRDefault="00623C7A" w:rsidP="0025400F">
                        <w:pPr>
                          <w:jc w:val="center"/>
                        </w:pPr>
                      </w:p>
                      <w:p w:rsidR="00623C7A" w:rsidRDefault="00623C7A" w:rsidP="0025400F">
                        <w:pPr>
                          <w:spacing w:after="0" w:line="240" w:lineRule="auto"/>
                          <w:jc w:val="center"/>
                        </w:pPr>
                      </w:p>
                      <w:p w:rsidR="00623C7A" w:rsidRDefault="00623C7A" w:rsidP="0025400F">
                        <w:pPr>
                          <w:spacing w:after="0" w:line="240" w:lineRule="auto"/>
                          <w:jc w:val="center"/>
                          <w:rPr>
                            <w:sz w:val="18"/>
                            <w:szCs w:val="18"/>
                          </w:rPr>
                        </w:pPr>
                        <w:r>
                          <w:rPr>
                            <w:sz w:val="18"/>
                            <w:szCs w:val="18"/>
                          </w:rPr>
                          <w:t>Ceremonia de clavado del  “Remache de oro” el 10 de mayo de 1869 en Promontory, Utah.</w:t>
                        </w:r>
                      </w:p>
                    </w:txbxContent>
                  </v:textbox>
                </v:rect>
              </w:pict>
            </w:r>
          </w:p>
          <w:p w:rsidR="006046C9" w:rsidRDefault="006046C9" w:rsidP="006046C9">
            <w:pPr>
              <w:pStyle w:val="NormalWeb"/>
              <w:jc w:val="both"/>
              <w:rPr>
                <w:rFonts w:ascii="Calibri" w:eastAsia="Calibri" w:hAnsi="Calibri"/>
                <w:noProof/>
                <w:sz w:val="22"/>
                <w:szCs w:val="22"/>
                <w:lang w:eastAsia="en-US"/>
              </w:rPr>
            </w:pPr>
          </w:p>
          <w:p w:rsidR="006046C9" w:rsidRDefault="006046C9" w:rsidP="006046C9">
            <w:pPr>
              <w:jc w:val="center"/>
            </w:pPr>
          </w:p>
          <w:p w:rsidR="006046C9" w:rsidRPr="006046C9" w:rsidRDefault="006046C9" w:rsidP="006046C9">
            <w:pPr>
              <w:pStyle w:val="NormalWeb"/>
              <w:jc w:val="both"/>
              <w:rPr>
                <w:ins w:id="13" w:author="Alili flores" w:date="2012-05-16T13:05:00Z"/>
                <w:rFonts w:ascii="Calibri" w:eastAsia="Calibri" w:hAnsi="Calibri"/>
                <w:noProof/>
                <w:sz w:val="22"/>
                <w:szCs w:val="22"/>
                <w:lang w:eastAsia="en-US"/>
              </w:rPr>
            </w:pPr>
          </w:p>
          <w:p w:rsidR="00FE1B62" w:rsidRPr="006046C9" w:rsidRDefault="00FE1B62" w:rsidP="006046C9">
            <w:pPr>
              <w:tabs>
                <w:tab w:val="left" w:pos="6521"/>
              </w:tabs>
              <w:spacing w:before="240" w:line="240" w:lineRule="auto"/>
              <w:jc w:val="both"/>
            </w:pPr>
          </w:p>
          <w:p w:rsidR="00FE1B62" w:rsidRDefault="00FE1B62" w:rsidP="006046C9">
            <w:pPr>
              <w:tabs>
                <w:tab w:val="left" w:pos="6521"/>
              </w:tabs>
              <w:spacing w:line="240" w:lineRule="auto"/>
              <w:rPr>
                <w:b/>
              </w:rPr>
            </w:pPr>
          </w:p>
          <w:p w:rsidR="00FE1B62" w:rsidRDefault="00FE1B62" w:rsidP="005E1546">
            <w:pPr>
              <w:tabs>
                <w:tab w:val="left" w:pos="6521"/>
              </w:tabs>
              <w:spacing w:before="240" w:line="240" w:lineRule="auto"/>
              <w:jc w:val="center"/>
              <w:rPr>
                <w:b/>
              </w:rPr>
            </w:pPr>
          </w:p>
          <w:p w:rsidR="00FE1B62" w:rsidRDefault="00FE1B62" w:rsidP="005E1546">
            <w:pPr>
              <w:tabs>
                <w:tab w:val="left" w:pos="6521"/>
              </w:tabs>
              <w:spacing w:before="240" w:line="240" w:lineRule="auto"/>
              <w:jc w:val="center"/>
              <w:rPr>
                <w:b/>
              </w:rPr>
            </w:pPr>
          </w:p>
          <w:p w:rsidR="00B60B16" w:rsidRDefault="00B60B16" w:rsidP="0025400F">
            <w:pPr>
              <w:rPr>
                <w:b/>
              </w:rPr>
            </w:pPr>
          </w:p>
          <w:p w:rsidR="00F063A3" w:rsidRDefault="005372A6" w:rsidP="00F063A3">
            <w:pPr>
              <w:tabs>
                <w:tab w:val="left" w:pos="6521"/>
              </w:tabs>
              <w:spacing w:line="240" w:lineRule="auto"/>
              <w:jc w:val="both"/>
            </w:pPr>
            <w:r>
              <w:rPr>
                <w:lang w:val="es-ES" w:eastAsia="es-ES"/>
              </w:rPr>
              <w:pict>
                <v:shape id="AutoShape 234" o:spid="_x0000_s1128" type="#_x0000_t32" style="position:absolute;left:0;text-align:left;margin-left:-5.75pt;margin-top:45.3pt;width:510.9pt;height:0;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"/>
              </w:pict>
            </w:r>
            <w:r w:rsidR="0025400F">
              <w:t>Da clic en la imagen para leer un fragmento del acta de inauguración del ferrocarril de la Union Pacific.</w:t>
            </w:r>
            <w:r w:rsidR="00B60B16">
              <w:t xml:space="preserve"> Ahora o</w:t>
            </w:r>
            <w:r w:rsidR="00B60B16" w:rsidRPr="00393355">
              <w:t>bserva la siguiente línea</w:t>
            </w:r>
            <w:r w:rsidR="00B60B16">
              <w:t xml:space="preserve"> del tiempo para que ve</w:t>
            </w:r>
            <w:r w:rsidR="00F063A3">
              <w:t>as el crecimiento de la red ferroviaria</w:t>
            </w:r>
            <w:r w:rsidR="00B60B16">
              <w:t xml:space="preserve"> </w:t>
            </w:r>
            <w:r w:rsidR="00B60B16" w:rsidRPr="00326ABB">
              <w:t xml:space="preserve">en </w:t>
            </w:r>
            <w:r w:rsidR="00F063A3" w:rsidRPr="00326ABB">
              <w:t>Estados Unidos</w:t>
            </w:r>
            <w:r w:rsidR="00B60B16" w:rsidRPr="00326ABB">
              <w:t xml:space="preserve"> </w:t>
            </w:r>
            <w:r w:rsidR="00B60B16">
              <w:t>durante el s. XIX</w:t>
            </w:r>
            <w:r w:rsidR="00B60B16" w:rsidRPr="00393355">
              <w:t>.</w:t>
            </w:r>
          </w:p>
          <w:p w:rsidR="005E1546" w:rsidRPr="00F063A3" w:rsidRDefault="005E1546" w:rsidP="00F063A3">
            <w:pPr>
              <w:tabs>
                <w:tab w:val="left" w:pos="6521"/>
              </w:tabs>
              <w:spacing w:line="240" w:lineRule="auto"/>
              <w:jc w:val="center"/>
            </w:pPr>
            <w:r w:rsidRPr="005D03F4">
              <w:rPr>
                <w:b/>
              </w:rPr>
              <w:t>La exp</w:t>
            </w:r>
            <w:r>
              <w:rPr>
                <w:b/>
              </w:rPr>
              <w:t>ansión ferroviaria en Estados Unidos</w:t>
            </w:r>
          </w:p>
          <w:p w:rsidR="005E1546" w:rsidRDefault="005E1546" w:rsidP="005E1546">
            <w:r w:rsidRPr="005D03F4">
              <w:t>Da clic en los años que se presentan</w:t>
            </w:r>
            <w:r w:rsidR="00FE1B62">
              <w:t>.</w:t>
            </w:r>
          </w:p>
          <w:p w:rsidR="00393355" w:rsidRDefault="005372A6" w:rsidP="005E1546">
            <w:pPr>
              <w:spacing w:before="240"/>
              <w:rPr>
                <w:b/>
              </w:rPr>
            </w:pPr>
            <w:r>
              <w:rPr>
                <w:rFonts w:cs="Calibri"/>
                <w:sz w:val="24"/>
                <w:szCs w:val="24"/>
                <w:lang w:val="es-ES" w:eastAsia="es-ES"/>
              </w:rPr>
              <w:pict>
                <v:rect id="Rectangle 222" o:spid="_x0000_s1074" style="position:absolute;margin-left:63.35pt;margin-top:6.65pt;width:245.35pt;height:192.4pt;z-index:2516520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">
                  <v:textbox>
                    <w:txbxContent>
                      <w:p w:rsidR="00623C7A" w:rsidRDefault="00623C7A" w:rsidP="005E1546"/>
                      <w:p w:rsidR="00623C7A" w:rsidRDefault="00623C7A" w:rsidP="005E1546"/>
                      <w:p w:rsidR="00623C7A" w:rsidRPr="002275CF" w:rsidRDefault="00623C7A" w:rsidP="005E1546">
                        <w:pPr>
                          <w:jc w:val="center"/>
                          <w:rPr>
                            <w:sz w:val="28"/>
                            <w:szCs w:val="28"/>
                          </w:rPr>
                        </w:pPr>
                        <w:r w:rsidRPr="002275CF">
                          <w:rPr>
                            <w:sz w:val="28"/>
                            <w:szCs w:val="28"/>
                          </w:rPr>
                          <w:t>MAPA</w:t>
                        </w:r>
                      </w:p>
                    </w:txbxContent>
                  </v:textbox>
                </v:rect>
              </w:pict>
            </w:r>
            <w:r>
              <w:rPr>
                <w:b/>
                <w:lang w:val="es-ES" w:eastAsia="es-ES"/>
              </w:rPr>
              <w:pict>
                <v:shape id="AutoShape 223" o:spid="_x0000_s1127" type="#_x0000_t68" style="position:absolute;margin-left:1.15pt;margin-top:1.1pt;width:17.3pt;height:18.4pt;z-index:2516531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" fillcolor="yellow">
                  <v:textbox style="layout-flow:vertical-ideographic"/>
                </v:shape>
              </w:pict>
            </w:r>
          </w:p>
          <w:p w:rsidR="005E1546" w:rsidRPr="002275CF" w:rsidRDefault="00F74EFF" w:rsidP="005E1546">
            <w:pPr>
              <w:spacing w:after="0" w:line="360" w:lineRule="auto"/>
              <w:jc w:val="both"/>
              <w:rPr>
                <w:rFonts w:cs="Calibri"/>
                <w:sz w:val="24"/>
                <w:szCs w:val="24"/>
              </w:rPr>
            </w:pPr>
            <w:r>
              <w:rPr>
                <w:rFonts w:cs="Calibri"/>
                <w:sz w:val="24"/>
                <w:szCs w:val="24"/>
              </w:rPr>
              <w:t>183</w:t>
            </w:r>
            <w:r w:rsidR="005E1546" w:rsidRPr="002275CF">
              <w:rPr>
                <w:rFonts w:cs="Calibri"/>
                <w:sz w:val="24"/>
                <w:szCs w:val="24"/>
              </w:rPr>
              <w:t>0</w:t>
            </w:r>
          </w:p>
          <w:p w:rsidR="005E1546" w:rsidRPr="002275CF" w:rsidRDefault="00F74EFF" w:rsidP="005E1546">
            <w:pPr>
              <w:spacing w:after="0" w:line="360" w:lineRule="auto"/>
              <w:jc w:val="both"/>
              <w:rPr>
                <w:rFonts w:cs="Calibri"/>
                <w:sz w:val="24"/>
                <w:szCs w:val="24"/>
                <w:lang w:eastAsia="es-MX"/>
              </w:rPr>
            </w:pPr>
            <w:r>
              <w:rPr>
                <w:rFonts w:cs="Calibri"/>
                <w:sz w:val="24"/>
                <w:szCs w:val="24"/>
                <w:lang w:eastAsia="es-MX"/>
              </w:rPr>
              <w:t>1840</w:t>
            </w:r>
          </w:p>
          <w:p w:rsidR="005E1546" w:rsidRPr="002275CF" w:rsidRDefault="005E1546" w:rsidP="005E1546">
            <w:pPr>
              <w:spacing w:after="0" w:line="360" w:lineRule="auto"/>
              <w:jc w:val="both"/>
              <w:rPr>
                <w:rFonts w:cs="Calibri"/>
                <w:sz w:val="24"/>
                <w:szCs w:val="24"/>
                <w:lang w:eastAsia="es-MX"/>
              </w:rPr>
            </w:pPr>
            <w:r w:rsidRPr="002275CF">
              <w:rPr>
                <w:rFonts w:cs="Calibri"/>
                <w:sz w:val="24"/>
                <w:szCs w:val="24"/>
                <w:lang w:eastAsia="es-MX"/>
              </w:rPr>
              <w:t>1850</w:t>
            </w:r>
          </w:p>
          <w:p w:rsidR="005E1546" w:rsidRPr="002275CF" w:rsidRDefault="00F74EFF" w:rsidP="005E1546">
            <w:pPr>
              <w:spacing w:after="0" w:line="360" w:lineRule="auto"/>
              <w:jc w:val="both"/>
              <w:rPr>
                <w:rFonts w:cs="Calibri"/>
                <w:sz w:val="24"/>
                <w:szCs w:val="24"/>
                <w:lang w:eastAsia="es-MX"/>
              </w:rPr>
            </w:pPr>
            <w:r>
              <w:rPr>
                <w:rFonts w:cs="Calibri"/>
                <w:sz w:val="24"/>
                <w:szCs w:val="24"/>
                <w:lang w:eastAsia="es-MX"/>
              </w:rPr>
              <w:t>186</w:t>
            </w:r>
            <w:r w:rsidR="005E1546" w:rsidRPr="002275CF">
              <w:rPr>
                <w:rFonts w:cs="Calibri"/>
                <w:sz w:val="24"/>
                <w:szCs w:val="24"/>
                <w:lang w:eastAsia="es-MX"/>
              </w:rPr>
              <w:t>0</w:t>
            </w:r>
          </w:p>
          <w:p w:rsidR="005E1546" w:rsidRDefault="00F74EFF" w:rsidP="005E1546">
            <w:pPr>
              <w:rPr>
                <w:rFonts w:cs="Calibri"/>
                <w:sz w:val="24"/>
                <w:szCs w:val="24"/>
                <w:lang w:eastAsia="es-MX"/>
              </w:rPr>
            </w:pPr>
            <w:r>
              <w:rPr>
                <w:rFonts w:cs="Calibri"/>
                <w:sz w:val="24"/>
                <w:szCs w:val="24"/>
                <w:lang w:eastAsia="es-MX"/>
              </w:rPr>
              <w:t>187</w:t>
            </w:r>
            <w:r w:rsidR="005E1546" w:rsidRPr="002275CF">
              <w:rPr>
                <w:rFonts w:cs="Calibri"/>
                <w:sz w:val="24"/>
                <w:szCs w:val="24"/>
                <w:lang w:eastAsia="es-MX"/>
              </w:rPr>
              <w:t>0</w:t>
            </w:r>
          </w:p>
          <w:p w:rsidR="005F029E" w:rsidRPr="005F029E" w:rsidRDefault="005F029E" w:rsidP="005E1546">
            <w:pPr>
              <w:rPr>
                <w:rFonts w:cs="Calibri"/>
                <w:sz w:val="24"/>
                <w:szCs w:val="24"/>
                <w:lang w:eastAsia="es-MX"/>
              </w:rPr>
            </w:pPr>
            <w:r w:rsidRPr="005F029E">
              <w:rPr>
                <w:rFonts w:cs="Calibri"/>
                <w:sz w:val="24"/>
                <w:szCs w:val="24"/>
                <w:lang w:eastAsia="es-MX"/>
              </w:rPr>
              <w:t>1880</w:t>
            </w:r>
          </w:p>
          <w:p w:rsidR="005F029E" w:rsidRPr="005F029E" w:rsidRDefault="005372A6" w:rsidP="005E1546">
            <w:pPr>
              <w:rPr>
                <w:rFonts w:cs="Calibri"/>
                <w:sz w:val="24"/>
                <w:szCs w:val="24"/>
                <w:lang w:eastAsia="es-MX"/>
              </w:rPr>
            </w:pPr>
            <w:r>
              <w:rPr>
                <w:rFonts w:cs="Calibri"/>
                <w:sz w:val="24"/>
                <w:szCs w:val="24"/>
                <w:lang w:val="es-ES" w:eastAsia="es-ES"/>
              </w:rPr>
              <w:pict>
                <v:shape id="AutoShape 224" o:spid="_x0000_s1126" type="#_x0000_t67" style="position:absolute;margin-left:1.15pt;margin-top:22.15pt;width:17.3pt;height:19.75pt;z-index:2516541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" fillcolor="yellow">
                  <v:textbox style="layout-flow:vertical-ideographic"/>
                </v:shape>
              </w:pict>
            </w:r>
            <w:r w:rsidR="005F029E" w:rsidRPr="005F029E">
              <w:rPr>
                <w:rFonts w:cs="Calibri"/>
                <w:sz w:val="24"/>
                <w:szCs w:val="24"/>
                <w:lang w:eastAsia="es-MX"/>
              </w:rPr>
              <w:t>1890</w:t>
            </w:r>
          </w:p>
          <w:p w:rsidR="00393355" w:rsidRDefault="00393355" w:rsidP="007840A9">
            <w:pPr>
              <w:rPr>
                <w:b/>
              </w:rPr>
            </w:pPr>
          </w:p>
          <w:p w:rsidR="00394489" w:rsidRPr="00AE7A03" w:rsidRDefault="00394489" w:rsidP="00AE7A03">
            <w:pPr>
              <w:spacing w:line="240" w:lineRule="auto"/>
              <w:jc w:val="both"/>
            </w:pPr>
            <w:r>
              <w:rPr>
                <w:rFonts w:cs="Arial"/>
              </w:rPr>
              <w:lastRenderedPageBreak/>
              <w:t xml:space="preserve">Para que practiques lo aprendido te sugerimos que realices el </w:t>
            </w:r>
            <w:r>
              <w:rPr>
                <w:rFonts w:cs="Arial"/>
                <w:b/>
                <w:color w:val="FF0000"/>
                <w:u w:val="single"/>
              </w:rPr>
              <w:t>Ejercicio 3</w:t>
            </w:r>
            <w:r>
              <w:rPr>
                <w:rFonts w:cs="Arial"/>
              </w:rPr>
              <w:t>.</w:t>
            </w:r>
          </w:p>
          <w:p w:rsidR="007E1CAF" w:rsidRDefault="007E1CAF" w:rsidP="00FE1B62">
            <w:pPr>
              <w:spacing w:after="0" w:line="360" w:lineRule="auto"/>
              <w:jc w:val="both"/>
              <w:rPr>
                <w:rFonts w:ascii="Arial" w:hAnsi="Arial" w:cs="Arial"/>
                <w:sz w:val="24"/>
                <w:szCs w:val="24"/>
              </w:rPr>
            </w:pPr>
            <w:r>
              <w:rPr>
                <w:rFonts w:ascii="Arial" w:hAnsi="Arial" w:cs="Arial"/>
                <w:sz w:val="24"/>
                <w:szCs w:val="24"/>
              </w:rPr>
              <w:t>1840</w:t>
            </w:r>
          </w:p>
          <w:p w:rsidR="007E1CAF" w:rsidRDefault="009D4135" w:rsidP="00FE1B62">
            <w:pPr>
              <w:spacing w:after="0"/>
              <w:rPr>
                <w:lang w:eastAsia="es-MX"/>
              </w:rPr>
            </w:pPr>
            <w:r>
              <w:rPr>
                <w:lang w:eastAsia="es-MX"/>
              </w:rPr>
              <w:drawing>
                <wp:inline distT="0" distB="0" distL="0" distR="0">
                  <wp:extent cx="1906905" cy="1750695"/>
                  <wp:effectExtent l="0" t="0" r="0" b="1905"/>
                  <wp:docPr id="15" name="Imagen 6" descr="http://iris.cnice.mec.es/kairos/ensenanzas/bachillerato/mundo/img/mapa_ferrocarril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iris.cnice.mec.es/kairos/ensenanzas/bachillerato/mundo/img/mapa_ferrocarriles1.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6905" cy="1750695"/>
                          </a:xfrm>
                          <a:prstGeom prst="rect">
                            <a:avLst/>
                          </a:prstGeom>
                          <a:noFill/>
                          <a:ln>
                            <a:noFill/>
                          </a:ln>
                        </pic:spPr>
                      </pic:pic>
                    </a:graphicData>
                  </a:graphic>
                </wp:inline>
              </w:drawing>
            </w:r>
          </w:p>
          <w:p w:rsidR="00FE1B62" w:rsidRDefault="005372A6" w:rsidP="00FE1B62">
            <w:pPr>
              <w:spacing w:after="0" w:line="360" w:lineRule="auto"/>
              <w:jc w:val="both"/>
              <w:rPr>
                <w:rFonts w:ascii="Arial" w:hAnsi="Arial" w:cs="Arial"/>
                <w:sz w:val="24"/>
                <w:szCs w:val="24"/>
                <w:lang w:eastAsia="es-MX"/>
              </w:rPr>
            </w:pPr>
            <w:r>
              <w:rPr>
                <w:rFonts w:ascii="Arial" w:hAnsi="Arial" w:cs="Arial"/>
                <w:sz w:val="24"/>
                <w:szCs w:val="24"/>
                <w:lang w:val="es-ES" w:eastAsia="es-ES"/>
              </w:rPr>
              <w:pict>
                <v:shape id="AutoShape 228" o:spid="_x0000_s1125" type="#_x0000_t32" style="position:absolute;left:0;text-align:left;margin-left:-5.75pt;margin-top:15.05pt;width:510.35pt;height:0;z-index:251655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"/>
              </w:pict>
            </w:r>
          </w:p>
          <w:p w:rsidR="007E1CAF" w:rsidRDefault="007E1CAF" w:rsidP="00FE1B62">
            <w:pPr>
              <w:spacing w:after="0" w:line="360" w:lineRule="auto"/>
              <w:jc w:val="both"/>
              <w:rPr>
                <w:rFonts w:ascii="Arial" w:hAnsi="Arial" w:cs="Arial"/>
                <w:sz w:val="24"/>
                <w:szCs w:val="24"/>
                <w:lang w:eastAsia="es-MX"/>
              </w:rPr>
            </w:pPr>
            <w:r>
              <w:rPr>
                <w:rFonts w:ascii="Arial" w:hAnsi="Arial" w:cs="Arial"/>
                <w:sz w:val="24"/>
                <w:szCs w:val="24"/>
                <w:lang w:eastAsia="es-MX"/>
              </w:rPr>
              <w:t>1845</w:t>
            </w:r>
          </w:p>
          <w:p w:rsidR="007E1CAF" w:rsidRDefault="009D4135" w:rsidP="00FE1B62">
            <w:pPr>
              <w:spacing w:after="0" w:line="360" w:lineRule="auto"/>
              <w:jc w:val="both"/>
              <w:rPr>
                <w:rFonts w:ascii="Arial" w:hAnsi="Arial" w:cs="Arial"/>
                <w:sz w:val="24"/>
                <w:szCs w:val="24"/>
                <w:lang w:eastAsia="es-MX"/>
              </w:rPr>
            </w:pPr>
            <w:r>
              <w:rPr>
                <w:lang w:eastAsia="es-MX"/>
              </w:rPr>
              <w:drawing>
                <wp:inline distT="0" distB="0" distL="0" distR="0">
                  <wp:extent cx="1906905" cy="1750695"/>
                  <wp:effectExtent l="0" t="0" r="0" b="1905"/>
                  <wp:docPr id="16" name="Imagen 9" descr="http://iris.cnice.mec.es/kairos/ensenanzas/bachillerato/mundo/img/mapa_ferrocarril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iris.cnice.mec.es/kairos/ensenanzas/bachillerato/mundo/img/mapa_ferrocarriles2.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6905" cy="1750695"/>
                          </a:xfrm>
                          <a:prstGeom prst="rect">
                            <a:avLst/>
                          </a:prstGeom>
                          <a:noFill/>
                          <a:ln>
                            <a:noFill/>
                          </a:ln>
                        </pic:spPr>
                      </pic:pic>
                    </a:graphicData>
                  </a:graphic>
                </wp:inline>
              </w:drawing>
            </w:r>
            <w:r w:rsidR="007E1CAF">
              <w:rPr>
                <w:rFonts w:ascii="Arial" w:hAnsi="Arial" w:cs="Arial"/>
                <w:sz w:val="24"/>
                <w:szCs w:val="24"/>
                <w:lang w:eastAsia="es-MX"/>
              </w:rPr>
              <w:t xml:space="preserve"> </w:t>
            </w:r>
          </w:p>
          <w:p w:rsidR="00B86A68" w:rsidRDefault="005372A6" w:rsidP="00FE1B62">
            <w:pPr>
              <w:spacing w:after="0" w:line="360" w:lineRule="auto"/>
              <w:jc w:val="both"/>
              <w:rPr>
                <w:rFonts w:ascii="Arial" w:hAnsi="Arial" w:cs="Arial"/>
                <w:sz w:val="24"/>
                <w:szCs w:val="24"/>
                <w:lang w:eastAsia="es-MX"/>
              </w:rPr>
            </w:pPr>
            <w:r>
              <w:rPr>
                <w:rFonts w:ascii="Arial" w:hAnsi="Arial" w:cs="Arial"/>
                <w:sz w:val="24"/>
                <w:szCs w:val="24"/>
                <w:lang w:val="es-ES" w:eastAsia="es-ES"/>
              </w:rPr>
              <w:pict>
                <v:shape id="AutoShape 236" o:spid="_x0000_s1124" type="#_x0000_t32" style="position:absolute;left:0;text-align:left;margin-left:-5.75pt;margin-top:6.15pt;width:510.35pt;height:0;z-index:251660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"/>
              </w:pict>
            </w:r>
          </w:p>
          <w:p w:rsidR="007E1CAF" w:rsidRDefault="007E1CAF" w:rsidP="00FE1B62">
            <w:pPr>
              <w:spacing w:after="0" w:line="360" w:lineRule="auto"/>
              <w:jc w:val="both"/>
              <w:rPr>
                <w:rFonts w:ascii="Arial" w:hAnsi="Arial" w:cs="Arial"/>
                <w:sz w:val="24"/>
                <w:szCs w:val="24"/>
                <w:lang w:eastAsia="es-MX"/>
              </w:rPr>
            </w:pPr>
            <w:r>
              <w:rPr>
                <w:rFonts w:ascii="Arial" w:hAnsi="Arial" w:cs="Arial"/>
                <w:sz w:val="24"/>
                <w:szCs w:val="24"/>
                <w:lang w:eastAsia="es-MX"/>
              </w:rPr>
              <w:t>1850</w:t>
            </w:r>
          </w:p>
          <w:p w:rsidR="007E1CAF" w:rsidRDefault="009D4135" w:rsidP="00FE1B62">
            <w:pPr>
              <w:spacing w:after="0" w:line="360" w:lineRule="auto"/>
              <w:jc w:val="both"/>
              <w:rPr>
                <w:lang w:eastAsia="es-MX"/>
              </w:rPr>
            </w:pPr>
            <w:r>
              <w:rPr>
                <w:lang w:eastAsia="es-MX"/>
              </w:rPr>
              <w:drawing>
                <wp:inline distT="0" distB="0" distL="0" distR="0">
                  <wp:extent cx="1906905" cy="1750695"/>
                  <wp:effectExtent l="0" t="0" r="0" b="1905"/>
                  <wp:docPr id="17" name="Imagen 12" descr="http://iris.cnice.mec.es/kairos/ensenanzas/bachillerato/mundo/img/mapa_ferrocarril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iris.cnice.mec.es/kairos/ensenanzas/bachillerato/mundo/img/mapa_ferrocarriles3.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6905" cy="1750695"/>
                          </a:xfrm>
                          <a:prstGeom prst="rect">
                            <a:avLst/>
                          </a:prstGeom>
                          <a:noFill/>
                          <a:ln>
                            <a:noFill/>
                          </a:ln>
                        </pic:spPr>
                      </pic:pic>
                    </a:graphicData>
                  </a:graphic>
                </wp:inline>
              </w:drawing>
            </w:r>
          </w:p>
          <w:p w:rsidR="00B86A68" w:rsidRDefault="00B86A68" w:rsidP="00FE1B62">
            <w:pPr>
              <w:spacing w:after="0" w:line="360" w:lineRule="auto"/>
              <w:jc w:val="both"/>
              <w:rPr>
                <w:rFonts w:ascii="Arial" w:hAnsi="Arial" w:cs="Arial"/>
                <w:sz w:val="24"/>
                <w:szCs w:val="24"/>
                <w:lang w:eastAsia="es-MX"/>
              </w:rPr>
            </w:pPr>
          </w:p>
          <w:p w:rsidR="00B86A68" w:rsidRDefault="00B86A68" w:rsidP="00FE1B62">
            <w:pPr>
              <w:spacing w:after="0" w:line="360" w:lineRule="auto"/>
              <w:jc w:val="both"/>
              <w:rPr>
                <w:rFonts w:ascii="Arial" w:hAnsi="Arial" w:cs="Arial"/>
                <w:sz w:val="24"/>
                <w:szCs w:val="24"/>
                <w:lang w:eastAsia="es-MX"/>
              </w:rPr>
            </w:pPr>
          </w:p>
          <w:p w:rsidR="00B86A68" w:rsidRDefault="00B86A68" w:rsidP="00FE1B62">
            <w:pPr>
              <w:spacing w:after="0" w:line="360" w:lineRule="auto"/>
              <w:jc w:val="both"/>
              <w:rPr>
                <w:rFonts w:ascii="Arial" w:hAnsi="Arial" w:cs="Arial"/>
                <w:sz w:val="24"/>
                <w:szCs w:val="24"/>
                <w:lang w:eastAsia="es-MX"/>
              </w:rPr>
            </w:pPr>
          </w:p>
          <w:p w:rsidR="00B86A68" w:rsidRDefault="00B86A68" w:rsidP="00FE1B62">
            <w:pPr>
              <w:spacing w:after="0" w:line="360" w:lineRule="auto"/>
              <w:jc w:val="both"/>
              <w:rPr>
                <w:rFonts w:ascii="Arial" w:hAnsi="Arial" w:cs="Arial"/>
                <w:sz w:val="24"/>
                <w:szCs w:val="24"/>
                <w:lang w:eastAsia="es-MX"/>
              </w:rPr>
            </w:pPr>
          </w:p>
          <w:p w:rsidR="007E1CAF" w:rsidRDefault="007E1CAF" w:rsidP="00FE1B62">
            <w:pPr>
              <w:spacing w:after="0" w:line="360" w:lineRule="auto"/>
              <w:jc w:val="both"/>
              <w:rPr>
                <w:rFonts w:ascii="Arial" w:hAnsi="Arial" w:cs="Arial"/>
                <w:sz w:val="24"/>
                <w:szCs w:val="24"/>
                <w:lang w:eastAsia="es-MX"/>
              </w:rPr>
            </w:pPr>
            <w:r>
              <w:rPr>
                <w:rFonts w:ascii="Arial" w:hAnsi="Arial" w:cs="Arial"/>
                <w:sz w:val="24"/>
                <w:szCs w:val="24"/>
                <w:lang w:eastAsia="es-MX"/>
              </w:rPr>
              <w:lastRenderedPageBreak/>
              <w:t>1870</w:t>
            </w:r>
          </w:p>
          <w:p w:rsidR="007E1CAF" w:rsidRDefault="005372A6" w:rsidP="00FE1B62">
            <w:pPr>
              <w:spacing w:after="0" w:line="360" w:lineRule="auto"/>
              <w:jc w:val="both"/>
              <w:rPr>
                <w:lang w:eastAsia="es-MX"/>
              </w:rPr>
            </w:pPr>
            <w:r>
              <w:rPr>
                <w:lang w:val="es-ES" w:eastAsia="es-ES"/>
              </w:rPr>
              <w:pict>
                <v:shape id="AutoShape 237" o:spid="_x0000_s1123" type="#_x0000_t32" style="position:absolute;left:0;text-align:left;margin-left:-5.15pt;margin-top:141.25pt;width:510.3pt;height:0;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"/>
              </w:pict>
            </w:r>
            <w:r w:rsidR="009D4135">
              <w:rPr>
                <w:lang w:eastAsia="es-MX"/>
              </w:rPr>
              <w:drawing>
                <wp:inline distT="0" distB="0" distL="0" distR="0">
                  <wp:extent cx="1906905" cy="1750695"/>
                  <wp:effectExtent l="0" t="0" r="0" b="1905"/>
                  <wp:docPr id="18" name="Imagen 15" descr="http://iris.cnice.mec.es/kairos/ensenanzas/bachillerato/mundo/img/mapa_ferrocarrile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http://iris.cnice.mec.es/kairos/ensenanzas/bachillerato/mundo/img/mapa_ferrocarriles4.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6905" cy="1750695"/>
                          </a:xfrm>
                          <a:prstGeom prst="rect">
                            <a:avLst/>
                          </a:prstGeom>
                          <a:noFill/>
                          <a:ln>
                            <a:noFill/>
                          </a:ln>
                        </pic:spPr>
                      </pic:pic>
                    </a:graphicData>
                  </a:graphic>
                </wp:inline>
              </w:drawing>
            </w:r>
          </w:p>
          <w:p w:rsidR="007E1CAF" w:rsidRDefault="007E1CAF" w:rsidP="00FE1B62">
            <w:pPr>
              <w:spacing w:after="0" w:line="360" w:lineRule="auto"/>
              <w:jc w:val="both"/>
              <w:rPr>
                <w:rFonts w:ascii="Arial" w:hAnsi="Arial" w:cs="Arial"/>
                <w:sz w:val="24"/>
                <w:szCs w:val="24"/>
                <w:lang w:eastAsia="es-MX"/>
              </w:rPr>
            </w:pPr>
            <w:r>
              <w:rPr>
                <w:rFonts w:ascii="Arial" w:hAnsi="Arial" w:cs="Arial"/>
                <w:sz w:val="24"/>
                <w:szCs w:val="24"/>
                <w:lang w:eastAsia="es-MX"/>
              </w:rPr>
              <w:t>1880</w:t>
            </w:r>
          </w:p>
          <w:p w:rsidR="007E1CAF" w:rsidRDefault="009D4135" w:rsidP="00FE1B62">
            <w:pPr>
              <w:spacing w:after="0" w:line="360" w:lineRule="auto"/>
              <w:jc w:val="both"/>
              <w:rPr>
                <w:rFonts w:ascii="Arial" w:hAnsi="Arial" w:cs="Arial"/>
                <w:sz w:val="24"/>
                <w:szCs w:val="24"/>
                <w:lang w:eastAsia="es-MX"/>
              </w:rPr>
            </w:pPr>
            <w:r>
              <w:rPr>
                <w:lang w:eastAsia="es-MX"/>
              </w:rPr>
              <w:drawing>
                <wp:inline distT="0" distB="0" distL="0" distR="0">
                  <wp:extent cx="1906905" cy="1750695"/>
                  <wp:effectExtent l="0" t="0" r="0" b="1905"/>
                  <wp:docPr id="19" name="Imagen 18" descr="http://iris.cnice.mec.es/kairos/ensenanzas/bachillerato/mundo/img/mapa_ferrocarrile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http://iris.cnice.mec.es/kairos/ensenanzas/bachillerato/mundo/img/mapa_ferrocarriles5.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6905" cy="1750695"/>
                          </a:xfrm>
                          <a:prstGeom prst="rect">
                            <a:avLst/>
                          </a:prstGeom>
                          <a:noFill/>
                          <a:ln>
                            <a:noFill/>
                          </a:ln>
                        </pic:spPr>
                      </pic:pic>
                    </a:graphicData>
                  </a:graphic>
                </wp:inline>
              </w:drawing>
            </w:r>
          </w:p>
          <w:p w:rsidR="00393355" w:rsidRDefault="005372A6" w:rsidP="007840A9">
            <w:pPr>
              <w:rPr>
                <w:b/>
              </w:rPr>
            </w:pPr>
            <w:r>
              <w:rPr>
                <w:b/>
                <w:lang w:val="es-ES" w:eastAsia="es-ES"/>
              </w:rPr>
              <w:pict>
                <v:shape id="Text Box 239" o:spid="_x0000_s1075" type="#_x0000_t202" style="position:absolute;margin-left:2.85pt;margin-top:10.6pt;width:368.05pt;height:265.55pt;z-index:2516633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">
                  <v:textbox>
                    <w:txbxContent>
                      <w:p w:rsidR="00623C7A" w:rsidRPr="00D145BA" w:rsidRDefault="00623C7A" w:rsidP="00F139EA">
                        <w:pPr>
                          <w:pStyle w:val="NormalWeb"/>
                          <w:pBdr>
                            <w:top w:val="single" w:sz="4" w:space="1" w:color="auto"/>
                            <w:left w:val="single" w:sz="4" w:space="4" w:color="auto"/>
                            <w:bottom w:val="single" w:sz="4" w:space="1" w:color="auto"/>
                            <w:right w:val="single" w:sz="4" w:space="4" w:color="auto"/>
                          </w:pBdr>
                          <w:spacing w:line="360" w:lineRule="auto"/>
                          <w:jc w:val="both"/>
                          <w:rPr>
                            <w:rFonts w:ascii="Calibri" w:hAnsi="Calibri" w:cs="Calibri"/>
                            <w:i/>
                            <w:sz w:val="22"/>
                            <w:szCs w:val="22"/>
                          </w:rPr>
                        </w:pPr>
                        <w:r w:rsidRPr="00D145BA">
                          <w:rPr>
                            <w:rFonts w:ascii="Calibri" w:hAnsi="Calibri" w:cs="Calibri"/>
                            <w:i/>
                            <w:sz w:val="22"/>
                            <w:szCs w:val="22"/>
                          </w:rPr>
                          <w:t>GENERAL GRENVILLE M. DODGE: SOBRE LA CONSTRUCCIÓN DEL FERROCARIL UNION PACIFIC.</w:t>
                        </w:r>
                      </w:p>
                      <w:p w:rsidR="00623C7A" w:rsidRPr="00D145BA" w:rsidRDefault="00623C7A" w:rsidP="00F139EA">
                        <w:pPr>
                          <w:pStyle w:val="NormalWeb"/>
                          <w:pBdr>
                            <w:top w:val="single" w:sz="4" w:space="1" w:color="auto"/>
                            <w:left w:val="single" w:sz="4" w:space="4" w:color="auto"/>
                            <w:bottom w:val="single" w:sz="4" w:space="1" w:color="auto"/>
                            <w:right w:val="single" w:sz="4" w:space="4" w:color="auto"/>
                          </w:pBdr>
                          <w:jc w:val="both"/>
                          <w:rPr>
                            <w:rFonts w:ascii="Calibri" w:hAnsi="Calibri" w:cs="Calibri"/>
                            <w:i/>
                            <w:sz w:val="22"/>
                            <w:szCs w:val="22"/>
                          </w:rPr>
                        </w:pPr>
                        <w:r w:rsidRPr="00D145BA">
                          <w:rPr>
                            <w:rFonts w:ascii="Calibri" w:hAnsi="Calibri" w:cs="Calibri"/>
                            <w:i/>
                            <w:sz w:val="22"/>
                            <w:szCs w:val="22"/>
                          </w:rPr>
                          <w:t>… El perno original, después de haber sido golpeado por los funcionarios de la compañía fue encajado en su lugar por los ingenieros en jefe de las dos líneas. Luego se echaron a andar los dos trenes, y las dos locomotoras se tocaron en el punto de unión, y cada uno de los ingenieros de las dos locomotoras rompió una botella de champaña en la máquina del otro. Entonces se declaró que la conexión estaba hecha y el Atlántico y el Pacífico se unieron para no separarse jamás.”</w:t>
                        </w:r>
                      </w:p>
                      <w:p w:rsidR="00623C7A" w:rsidRPr="00D145BA" w:rsidRDefault="00623C7A" w:rsidP="00F139EA">
                        <w:pPr>
                          <w:pStyle w:val="NormalWeb"/>
                          <w:pBdr>
                            <w:top w:val="single" w:sz="4" w:space="1" w:color="auto"/>
                            <w:left w:val="single" w:sz="4" w:space="4" w:color="auto"/>
                            <w:bottom w:val="single" w:sz="4" w:space="1" w:color="auto"/>
                            <w:right w:val="single" w:sz="4" w:space="4" w:color="auto"/>
                          </w:pBdr>
                          <w:jc w:val="both"/>
                          <w:rPr>
                            <w:rFonts w:ascii="Calibri" w:hAnsi="Calibri" w:cs="Calibri"/>
                            <w:sz w:val="22"/>
                            <w:szCs w:val="22"/>
                            <w:vertAlign w:val="superscript"/>
                          </w:rPr>
                        </w:pPr>
                        <w:r w:rsidRPr="00D145BA">
                          <w:rPr>
                            <w:rFonts w:ascii="Calibri" w:hAnsi="Calibri" w:cs="Calibri"/>
                            <w:sz w:val="22"/>
                            <w:szCs w:val="22"/>
                          </w:rPr>
                          <w:t xml:space="preserve">Fuente: Instituto Mora (1988). </w:t>
                        </w:r>
                        <w:r w:rsidRPr="00D145BA">
                          <w:rPr>
                            <w:rFonts w:ascii="Calibri" w:hAnsi="Calibri" w:cs="Calibri"/>
                            <w:i/>
                            <w:sz w:val="22"/>
                            <w:szCs w:val="22"/>
                          </w:rPr>
                          <w:t>EUA Documentos de su historia socioeconómica III</w:t>
                        </w:r>
                        <w:r w:rsidRPr="00D145BA">
                          <w:rPr>
                            <w:rFonts w:ascii="Calibri" w:hAnsi="Calibri" w:cs="Calibri"/>
                            <w:sz w:val="22"/>
                            <w:szCs w:val="22"/>
                          </w:rPr>
                          <w:t>. México: Alianza Editorial Mexicana.</w:t>
                        </w:r>
                        <w:r>
                          <w:rPr>
                            <w:rFonts w:ascii="Arial" w:hAnsi="Arial" w:cs="Arial"/>
                          </w:rPr>
                          <w:t xml:space="preserve"> </w:t>
                        </w:r>
                        <w:r w:rsidRPr="00D145BA">
                          <w:rPr>
                            <w:rFonts w:ascii="Calibri" w:hAnsi="Calibri" w:cs="Calibri"/>
                            <w:sz w:val="22"/>
                            <w:szCs w:val="22"/>
                          </w:rPr>
                          <w:t>p. 673.</w:t>
                        </w:r>
                      </w:p>
                      <w:p w:rsidR="00623C7A" w:rsidRDefault="00623C7A"/>
                    </w:txbxContent>
                  </v:textbox>
                </v:shape>
              </w:pict>
            </w:r>
            <w:r>
              <w:rPr>
                <w:b/>
                <w:lang w:val="es-ES" w:eastAsia="es-ES"/>
              </w:rPr>
              <w:pict>
                <v:shape id="AutoShape 238" o:spid="_x0000_s1122" type="#_x0000_t32" style="position:absolute;margin-left:-5.15pt;margin-top:1.4pt;width:510.3pt;height:0;z-index:251662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"/>
              </w:pict>
            </w:r>
          </w:p>
          <w:p w:rsidR="00393355" w:rsidRDefault="00393355" w:rsidP="007840A9">
            <w:pPr>
              <w:rPr>
                <w:b/>
              </w:rPr>
            </w:pPr>
          </w:p>
          <w:p w:rsidR="00393355" w:rsidRDefault="00393355" w:rsidP="007840A9">
            <w:pPr>
              <w:rPr>
                <w:b/>
              </w:rPr>
            </w:pPr>
          </w:p>
          <w:p w:rsidR="00393355" w:rsidRDefault="00393355" w:rsidP="007840A9">
            <w:pPr>
              <w:rPr>
                <w:b/>
              </w:rPr>
            </w:pPr>
          </w:p>
          <w:p w:rsidR="00393355" w:rsidRDefault="00393355" w:rsidP="007840A9">
            <w:pPr>
              <w:rPr>
                <w:b/>
              </w:rPr>
            </w:pPr>
          </w:p>
          <w:p w:rsidR="00393355" w:rsidRDefault="00393355" w:rsidP="007840A9">
            <w:pPr>
              <w:rPr>
                <w:b/>
              </w:rPr>
            </w:pPr>
          </w:p>
          <w:p w:rsidR="00393355" w:rsidRDefault="00393355" w:rsidP="007840A9">
            <w:pPr>
              <w:rPr>
                <w:b/>
              </w:rPr>
            </w:pPr>
          </w:p>
          <w:p w:rsidR="00393355" w:rsidRDefault="00393355" w:rsidP="007840A9">
            <w:pPr>
              <w:rPr>
                <w:b/>
              </w:rPr>
            </w:pPr>
          </w:p>
          <w:p w:rsidR="00393355" w:rsidRDefault="00393355" w:rsidP="007840A9">
            <w:pPr>
              <w:rPr>
                <w:b/>
              </w:rPr>
            </w:pPr>
          </w:p>
          <w:p w:rsidR="00393355" w:rsidRDefault="00393355" w:rsidP="007840A9">
            <w:pPr>
              <w:rPr>
                <w:b/>
              </w:rPr>
            </w:pPr>
          </w:p>
          <w:p w:rsidR="00AB46E3" w:rsidRDefault="00AB46E3" w:rsidP="007840A9">
            <w:pPr>
              <w:rPr>
                <w:b/>
              </w:rPr>
            </w:pPr>
          </w:p>
          <w:p w:rsidR="00AB46E3" w:rsidRDefault="00AB46E3" w:rsidP="007840A9">
            <w:pPr>
              <w:rPr>
                <w:b/>
              </w:rPr>
            </w:pPr>
          </w:p>
          <w:p w:rsidR="0063105E" w:rsidRDefault="0063105E" w:rsidP="007840A9">
            <w:pPr>
              <w:rPr>
                <w:b/>
              </w:rPr>
            </w:pPr>
          </w:p>
          <w:p w:rsidR="0063105E" w:rsidRDefault="00614574" w:rsidP="00614574">
            <w:pPr>
              <w:jc w:val="center"/>
              <w:rPr>
                <w:b/>
              </w:rPr>
            </w:pPr>
            <w:r>
              <w:rPr>
                <w:b/>
              </w:rPr>
              <w:t xml:space="preserve">1830  </w:t>
            </w:r>
            <w:r w:rsidR="0063105E">
              <w:rPr>
                <w:b/>
              </w:rPr>
              <w:t xml:space="preserve">                            1840                            1850</w:t>
            </w:r>
          </w:p>
          <w:p w:rsidR="00AB46E3" w:rsidRDefault="005372A6" w:rsidP="0063105E">
            <w:pPr>
              <w:jc w:val="center"/>
              <w:rPr>
                <w:b/>
              </w:rPr>
            </w:pPr>
            <w:r>
              <w:rPr>
                <w:lang w:val="es-ES" w:eastAsia="es-ES"/>
              </w:rPr>
              <w:pict>
                <v:rect id="Rectangle 240" o:spid="_x0000_s1121" style="position:absolute;left:0;text-align:left;margin-left:9.75pt;margin-top:.45pt;width:356pt;height:225.2pt;z-index:2516643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" filled="f" strokeweight="1pt"/>
              </w:pict>
            </w:r>
            <w:r w:rsidR="009D4135">
              <w:rPr>
                <w:lang w:eastAsia="es-MX"/>
              </w:rPr>
              <w:drawing>
                <wp:inline distT="0" distB="0" distL="0" distR="0">
                  <wp:extent cx="4464685" cy="2860040"/>
                  <wp:effectExtent l="0" t="0" r="5715" b="10160"/>
                  <wp:docPr id="3" name="Imagen 3" descr="Progressive Development of U.S. Railroads, 1830-1890. From American Association of Railroads Booklet,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gressive Development of U.S. Railroads, 1830-1890. From American Association of Railroads Booklet, 19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64685" cy="2860040"/>
                          </a:xfrm>
                          <a:prstGeom prst="rect">
                            <a:avLst/>
                          </a:prstGeom>
                          <a:noFill/>
                          <a:ln>
                            <a:noFill/>
                          </a:ln>
                        </pic:spPr>
                      </pic:pic>
                    </a:graphicData>
                  </a:graphic>
                </wp:inline>
              </w:drawing>
            </w:r>
          </w:p>
          <w:p w:rsidR="0063105E" w:rsidRDefault="0063105E" w:rsidP="007840A9">
            <w:pPr>
              <w:rPr>
                <w:b/>
              </w:rPr>
            </w:pPr>
          </w:p>
          <w:p w:rsidR="0063105E" w:rsidRDefault="0063105E" w:rsidP="007840A9">
            <w:pPr>
              <w:rPr>
                <w:b/>
              </w:rPr>
            </w:pPr>
          </w:p>
          <w:p w:rsidR="0063105E" w:rsidRDefault="0063105E" w:rsidP="007840A9">
            <w:pPr>
              <w:rPr>
                <w:b/>
              </w:rPr>
            </w:pPr>
          </w:p>
          <w:p w:rsidR="0063105E" w:rsidRDefault="0063105E" w:rsidP="007840A9">
            <w:pPr>
              <w:rPr>
                <w:b/>
              </w:rPr>
            </w:pPr>
          </w:p>
          <w:p w:rsidR="0063105E" w:rsidRDefault="005372A6" w:rsidP="0063105E">
            <w:pPr>
              <w:spacing w:after="0"/>
              <w:rPr>
                <w:b/>
              </w:rPr>
            </w:pPr>
            <w:r>
              <w:rPr>
                <w:b/>
                <w:lang w:val="es-ES" w:eastAsia="es-ES"/>
              </w:rPr>
              <w:pict>
                <v:shape id="AutoShape 241" o:spid="_x0000_s1120" type="#_x0000_t32" style="position:absolute;margin-left:-5.75pt;margin-top:11pt;width:510.9pt;height:0;z-index:2516654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"/>
              </w:pict>
            </w:r>
          </w:p>
          <w:p w:rsidR="0063105E" w:rsidRDefault="0063105E" w:rsidP="0063105E">
            <w:pPr>
              <w:spacing w:after="0"/>
              <w:jc w:val="center"/>
              <w:rPr>
                <w:b/>
              </w:rPr>
            </w:pPr>
            <w:r>
              <w:rPr>
                <w:b/>
              </w:rPr>
              <w:t>1860</w:t>
            </w:r>
          </w:p>
          <w:p w:rsidR="0063105E" w:rsidRDefault="005372A6" w:rsidP="0063105E">
            <w:pPr>
              <w:spacing w:after="0"/>
              <w:jc w:val="center"/>
              <w:rPr>
                <w:b/>
              </w:rPr>
            </w:pPr>
            <w:r>
              <w:rPr>
                <w:b/>
                <w:lang w:val="es-ES" w:eastAsia="es-ES"/>
              </w:rPr>
              <w:pict>
                <v:rect id="Rectangle 242" o:spid="_x0000_s1119" style="position:absolute;left:0;text-align:left;margin-left:9.75pt;margin-top:.3pt;width:349.65pt;height:219.45pt;z-index:2516664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" filled="f" strokeweight="1pt"/>
              </w:pict>
            </w:r>
            <w:r w:rsidR="009D4135">
              <w:rPr>
                <w:lang w:eastAsia="es-MX"/>
              </w:rPr>
              <w:drawing>
                <wp:inline distT="0" distB="0" distL="0" distR="0">
                  <wp:extent cx="4319270" cy="2743200"/>
                  <wp:effectExtent l="0" t="0" r="0" b="0"/>
                  <wp:docPr id="2" name="Imagen 2" descr="Progressive Development of U.S. Railroads, 1830-1890. From American Association of Railroads Booklet,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gressive Development of U.S. Railroads, 1830-1890. From American Association of Railroads Booklet, 195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19270" cy="2743200"/>
                          </a:xfrm>
                          <a:prstGeom prst="rect">
                            <a:avLst/>
                          </a:prstGeom>
                          <a:noFill/>
                          <a:ln>
                            <a:noFill/>
                          </a:ln>
                        </pic:spPr>
                      </pic:pic>
                    </a:graphicData>
                  </a:graphic>
                </wp:inline>
              </w:drawing>
            </w:r>
          </w:p>
          <w:p w:rsidR="0063105E" w:rsidRDefault="005372A6" w:rsidP="0064790C">
            <w:pPr>
              <w:jc w:val="center"/>
              <w:rPr>
                <w:b/>
              </w:rPr>
            </w:pPr>
            <w:r>
              <w:rPr>
                <w:b/>
                <w:lang w:val="es-ES" w:eastAsia="es-ES"/>
              </w:rPr>
              <w:lastRenderedPageBreak/>
              <w:pict>
                <v:rect id="Rectangle 244" o:spid="_x0000_s1118" style="position:absolute;left:0;text-align:left;margin-left:11.5pt;margin-top:23.1pt;width:349.05pt;height:226.4pt;z-index:2516674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" filled="f" strokeweight="1pt"/>
              </w:pict>
            </w:r>
            <w:r w:rsidR="0064790C">
              <w:rPr>
                <w:b/>
              </w:rPr>
              <w:t>1870</w:t>
            </w:r>
          </w:p>
          <w:p w:rsidR="0064790C" w:rsidRDefault="009D4135" w:rsidP="0064790C">
            <w:pPr>
              <w:jc w:val="center"/>
              <w:rPr>
                <w:b/>
              </w:rPr>
            </w:pPr>
            <w:r>
              <w:rPr>
                <w:b/>
                <w:lang w:eastAsia="es-MX"/>
              </w:rPr>
              <w:drawing>
                <wp:inline distT="0" distB="0" distL="0" distR="0">
                  <wp:extent cx="4445635" cy="2840355"/>
                  <wp:effectExtent l="0" t="0" r="0" b="4445"/>
                  <wp:docPr id="20" name="Imagen 20" descr="ferrocarr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errocarril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45635" cy="2840355"/>
                          </a:xfrm>
                          <a:prstGeom prst="rect">
                            <a:avLst/>
                          </a:prstGeom>
                          <a:noFill/>
                          <a:ln>
                            <a:noFill/>
                          </a:ln>
                        </pic:spPr>
                      </pic:pic>
                    </a:graphicData>
                  </a:graphic>
                </wp:inline>
              </w:drawing>
            </w:r>
          </w:p>
          <w:p w:rsidR="00C4158C" w:rsidRDefault="005372A6" w:rsidP="00C76910">
            <w:pPr>
              <w:spacing w:before="240" w:after="0" w:line="240" w:lineRule="auto"/>
              <w:jc w:val="center"/>
              <w:rPr>
                <w:b/>
              </w:rPr>
            </w:pPr>
            <w:r>
              <w:rPr>
                <w:b/>
                <w:lang w:val="es-ES" w:eastAsia="es-ES"/>
              </w:rPr>
              <w:pict>
                <v:shape id="AutoShape 245" o:spid="_x0000_s1117" type="#_x0000_t32" style="position:absolute;left:0;text-align:left;margin-left:-5.75pt;margin-top:-.5pt;width:510.9pt;height:0;z-index:251668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"/>
              </w:pict>
            </w:r>
            <w:r w:rsidR="00C76910">
              <w:rPr>
                <w:b/>
              </w:rPr>
              <w:t>1880</w:t>
            </w:r>
          </w:p>
          <w:p w:rsidR="00C76910" w:rsidRDefault="005372A6" w:rsidP="00C76910">
            <w:pPr>
              <w:spacing w:before="240" w:after="0" w:line="240" w:lineRule="auto"/>
              <w:jc w:val="center"/>
              <w:rPr>
                <w:b/>
              </w:rPr>
            </w:pPr>
            <w:r>
              <w:rPr>
                <w:lang w:val="es-ES" w:eastAsia="es-ES"/>
              </w:rPr>
              <w:pict>
                <v:rect id="Rectangle 246" o:spid="_x0000_s1116" style="position:absolute;left:0;text-align:left;margin-left:11.5pt;margin-top:11.05pt;width:349.05pt;height:228.1pt;z-index:251669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" filled="f" strokeweight="1pt"/>
              </w:pict>
            </w:r>
            <w:r w:rsidR="009D4135">
              <w:rPr>
                <w:lang w:eastAsia="es-MX"/>
              </w:rPr>
              <w:drawing>
                <wp:inline distT="0" distB="0" distL="0" distR="0">
                  <wp:extent cx="4445635" cy="2879090"/>
                  <wp:effectExtent l="0" t="0" r="0" b="0"/>
                  <wp:docPr id="21" name="Imagen 21" descr="Progressive Development of U.S. Railroads, 1830-1890. From American Association of Railroads Booklet,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gressive Development of U.S. Railroads, 1830-1890. From American Association of Railroads Booklet, 195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45635" cy="2879090"/>
                          </a:xfrm>
                          <a:prstGeom prst="rect">
                            <a:avLst/>
                          </a:prstGeom>
                          <a:noFill/>
                          <a:ln>
                            <a:noFill/>
                          </a:ln>
                        </pic:spPr>
                      </pic:pic>
                    </a:graphicData>
                  </a:graphic>
                </wp:inline>
              </w:drawing>
            </w:r>
          </w:p>
          <w:p w:rsidR="0063105E" w:rsidRDefault="0063105E" w:rsidP="00C76910">
            <w:pPr>
              <w:spacing w:before="240" w:after="0"/>
              <w:rPr>
                <w:b/>
              </w:rPr>
            </w:pPr>
          </w:p>
          <w:p w:rsidR="0063105E" w:rsidRDefault="0063105E" w:rsidP="007840A9">
            <w:pPr>
              <w:rPr>
                <w:b/>
              </w:rPr>
            </w:pPr>
          </w:p>
          <w:p w:rsidR="00AB46E3" w:rsidRDefault="00AB46E3" w:rsidP="007840A9">
            <w:pPr>
              <w:rPr>
                <w:b/>
              </w:rPr>
            </w:pPr>
          </w:p>
          <w:p w:rsidR="00C76910" w:rsidRDefault="00C76910" w:rsidP="007840A9">
            <w:pPr>
              <w:rPr>
                <w:b/>
              </w:rPr>
            </w:pPr>
          </w:p>
          <w:p w:rsidR="00C76910" w:rsidRDefault="00C76910" w:rsidP="007840A9">
            <w:pPr>
              <w:rPr>
                <w:b/>
              </w:rPr>
            </w:pPr>
          </w:p>
          <w:p w:rsidR="00C76910" w:rsidRDefault="00BC6B5C" w:rsidP="00BC6B5C">
            <w:pPr>
              <w:jc w:val="center"/>
              <w:rPr>
                <w:b/>
              </w:rPr>
            </w:pPr>
            <w:r>
              <w:rPr>
                <w:b/>
              </w:rPr>
              <w:lastRenderedPageBreak/>
              <w:t>1890</w:t>
            </w:r>
          </w:p>
          <w:p w:rsidR="00C76910" w:rsidRDefault="005372A6" w:rsidP="00BC6B5C">
            <w:pPr>
              <w:jc w:val="center"/>
              <w:rPr>
                <w:b/>
              </w:rPr>
            </w:pPr>
            <w:r>
              <w:rPr>
                <w:b/>
                <w:lang w:val="es-ES" w:eastAsia="es-ES"/>
              </w:rPr>
              <w:pict>
                <v:rect id="Rectangle 247" o:spid="_x0000_s1115" style="position:absolute;left:0;text-align:left;margin-left:5.15pt;margin-top:-.55pt;width:361.75pt;height:233.85pt;z-index:2516705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" filled="f" strokeweight="1pt"/>
              </w:pict>
            </w:r>
            <w:r w:rsidR="009D4135">
              <w:rPr>
                <w:b/>
                <w:lang w:eastAsia="es-MX"/>
              </w:rPr>
              <w:drawing>
                <wp:inline distT="0" distB="0" distL="0" distR="0">
                  <wp:extent cx="4581525" cy="2947670"/>
                  <wp:effectExtent l="0" t="0" r="0" b="0"/>
                  <wp:docPr id="22" name="Imagen 22" descr="ferrocarr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errocarrile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81525" cy="2947670"/>
                          </a:xfrm>
                          <a:prstGeom prst="rect">
                            <a:avLst/>
                          </a:prstGeom>
                          <a:noFill/>
                          <a:ln>
                            <a:noFill/>
                          </a:ln>
                        </pic:spPr>
                      </pic:pic>
                    </a:graphicData>
                  </a:graphic>
                </wp:inline>
              </w:drawing>
            </w:r>
          </w:p>
          <w:p w:rsidR="00C76910" w:rsidRDefault="00C76910" w:rsidP="007840A9">
            <w:pPr>
              <w:rPr>
                <w:b/>
              </w:rPr>
            </w:pPr>
          </w:p>
          <w:p w:rsidR="00BC6B5C" w:rsidRDefault="00BC6B5C" w:rsidP="007840A9">
            <w:pPr>
              <w:rPr>
                <w:b/>
              </w:rPr>
            </w:pPr>
          </w:p>
          <w:p w:rsidR="00BC6B5C" w:rsidRDefault="00BC6B5C" w:rsidP="007840A9">
            <w:pPr>
              <w:rPr>
                <w:b/>
              </w:rPr>
            </w:pPr>
          </w:p>
          <w:p w:rsidR="00BC6B5C" w:rsidRDefault="00BC6B5C" w:rsidP="007840A9">
            <w:pPr>
              <w:rPr>
                <w:b/>
              </w:rPr>
            </w:pPr>
          </w:p>
          <w:p w:rsidR="00BC6B5C" w:rsidRDefault="00BC6B5C" w:rsidP="007840A9">
            <w:pPr>
              <w:rPr>
                <w:b/>
              </w:rPr>
            </w:pPr>
          </w:p>
          <w:p w:rsidR="00BC6B5C" w:rsidRDefault="00BC6B5C" w:rsidP="007840A9">
            <w:pPr>
              <w:rPr>
                <w:b/>
              </w:rPr>
            </w:pPr>
          </w:p>
          <w:p w:rsidR="00BC6B5C" w:rsidRDefault="00BC6B5C" w:rsidP="007840A9">
            <w:pPr>
              <w:rPr>
                <w:b/>
              </w:rPr>
            </w:pPr>
          </w:p>
          <w:p w:rsidR="00BC6B5C" w:rsidRDefault="00BC6B5C" w:rsidP="007840A9">
            <w:pPr>
              <w:rPr>
                <w:b/>
              </w:rPr>
            </w:pPr>
          </w:p>
          <w:p w:rsidR="00BC6B5C" w:rsidRDefault="00BC6B5C" w:rsidP="007840A9">
            <w:pPr>
              <w:rPr>
                <w:b/>
              </w:rPr>
            </w:pPr>
          </w:p>
          <w:p w:rsidR="00C76910" w:rsidRDefault="00C76910" w:rsidP="007840A9">
            <w:pPr>
              <w:rPr>
                <w:b/>
              </w:rPr>
            </w:pPr>
          </w:p>
          <w:p w:rsidR="00C76910" w:rsidRDefault="00C76910" w:rsidP="007840A9">
            <w:pPr>
              <w:rPr>
                <w:b/>
              </w:rPr>
            </w:pPr>
          </w:p>
          <w:p w:rsidR="00C76910" w:rsidRPr="00AD27CB" w:rsidRDefault="00C76910" w:rsidP="007840A9">
            <w:pPr>
              <w:rPr>
                <w:b/>
              </w:rPr>
            </w:pPr>
          </w:p>
        </w:tc>
        <w:tc>
          <w:tcPr>
            <w:tcW w:w="1250" w:type="pct"/>
          </w:tcPr>
          <w:p w:rsidR="00AD27CB" w:rsidRDefault="00AD27CB" w:rsidP="007840A9">
            <w:pPr>
              <w:rPr>
                <w:b/>
              </w:rPr>
            </w:pPr>
          </w:p>
          <w:p w:rsidR="005D03F4" w:rsidRDefault="005D03F4" w:rsidP="007840A9">
            <w:pPr>
              <w:rPr>
                <w:b/>
              </w:rPr>
            </w:pPr>
          </w:p>
          <w:p w:rsidR="005D03F4" w:rsidRDefault="005D03F4" w:rsidP="007840A9">
            <w:pPr>
              <w:rPr>
                <w:b/>
              </w:rPr>
            </w:pPr>
          </w:p>
          <w:p w:rsidR="005D03F4" w:rsidRDefault="005D03F4" w:rsidP="007840A9">
            <w:pPr>
              <w:rPr>
                <w:b/>
              </w:rPr>
            </w:pPr>
          </w:p>
          <w:p w:rsidR="005D03F4" w:rsidRDefault="005D03F4" w:rsidP="007840A9">
            <w:pPr>
              <w:rPr>
                <w:b/>
              </w:rPr>
            </w:pPr>
          </w:p>
          <w:p w:rsidR="005D03F4" w:rsidRDefault="005D03F4" w:rsidP="007840A9">
            <w:pPr>
              <w:rPr>
                <w:b/>
              </w:rPr>
            </w:pPr>
          </w:p>
          <w:p w:rsidR="005D03F4" w:rsidRDefault="005D03F4" w:rsidP="007840A9">
            <w:pPr>
              <w:rPr>
                <w:b/>
              </w:rPr>
            </w:pPr>
          </w:p>
          <w:p w:rsidR="005D03F4" w:rsidRDefault="005D03F4" w:rsidP="007840A9">
            <w:pPr>
              <w:rPr>
                <w:b/>
              </w:rPr>
            </w:pPr>
          </w:p>
          <w:p w:rsidR="005D03F4" w:rsidRDefault="005D03F4" w:rsidP="007840A9">
            <w:pPr>
              <w:rPr>
                <w:b/>
              </w:rPr>
            </w:pPr>
          </w:p>
          <w:p w:rsidR="002275CF" w:rsidRDefault="002275CF" w:rsidP="007840A9">
            <w:pPr>
              <w:rPr>
                <w:b/>
                <w:color w:val="4F81BD"/>
              </w:rPr>
            </w:pPr>
          </w:p>
          <w:p w:rsidR="002275CF" w:rsidRDefault="002275CF" w:rsidP="007840A9">
            <w:pPr>
              <w:rPr>
                <w:b/>
                <w:color w:val="4F81BD"/>
              </w:rPr>
            </w:pPr>
          </w:p>
          <w:p w:rsidR="005D03F4" w:rsidRPr="005D03F4" w:rsidRDefault="005D03F4" w:rsidP="007840A9">
            <w:pPr>
              <w:rPr>
                <w:b/>
                <w:color w:val="4F81BD"/>
              </w:rPr>
            </w:pPr>
            <w:r>
              <w:rPr>
                <w:b/>
                <w:color w:val="4F81BD"/>
              </w:rPr>
              <w:t>Línea del tiempo con imá</w:t>
            </w:r>
            <w:r w:rsidRPr="005D03F4">
              <w:rPr>
                <w:b/>
                <w:color w:val="4F81BD"/>
              </w:rPr>
              <w:t>genes/mapas</w:t>
            </w:r>
            <w:r w:rsidR="00FE1B62">
              <w:rPr>
                <w:b/>
                <w:color w:val="4F81BD"/>
              </w:rPr>
              <w:t xml:space="preserve"> 1</w:t>
            </w:r>
          </w:p>
          <w:p w:rsidR="005D03F4" w:rsidRDefault="002275CF" w:rsidP="007840A9">
            <w:pPr>
              <w:rPr>
                <w:color w:val="4F81BD"/>
              </w:rPr>
            </w:pPr>
            <w:r w:rsidRPr="002275CF">
              <w:rPr>
                <w:color w:val="4F81BD"/>
              </w:rPr>
              <w:t>Los mapas se muestran al final de la pantalla</w:t>
            </w:r>
            <w:r w:rsidR="00FB001E">
              <w:rPr>
                <w:color w:val="4F81BD"/>
              </w:rPr>
              <w:t xml:space="preserve">. Poner todos los mapas con un zoom como este: </w:t>
            </w:r>
          </w:p>
          <w:p w:rsidR="00FB001E" w:rsidRDefault="00FB001E" w:rsidP="007840A9">
            <w:pPr>
              <w:rPr>
                <w:color w:val="4F81BD"/>
              </w:rPr>
            </w:pPr>
            <w:r w:rsidRPr="00FB001E">
              <w:rPr>
                <w:color w:val="4F81BD"/>
              </w:rPr>
              <w:t>http://portalacademico.cch.unam.mx/alumno/historiauniversal1/unidad4/unificacionAlemaniaItalia/confederacionGermanica</w:t>
            </w:r>
          </w:p>
          <w:p w:rsidR="005F029E" w:rsidRDefault="005F029E" w:rsidP="007840A9">
            <w:pPr>
              <w:rPr>
                <w:color w:val="4F81BD"/>
              </w:rPr>
            </w:pPr>
          </w:p>
          <w:p w:rsidR="005F029E" w:rsidRDefault="005F029E" w:rsidP="007840A9">
            <w:pPr>
              <w:rPr>
                <w:color w:val="4F81BD"/>
              </w:rPr>
            </w:pPr>
          </w:p>
          <w:p w:rsidR="005F029E" w:rsidRDefault="005F029E" w:rsidP="007840A9">
            <w:pPr>
              <w:rPr>
                <w:color w:val="4F81BD"/>
              </w:rPr>
            </w:pPr>
          </w:p>
          <w:p w:rsidR="005F029E" w:rsidRDefault="005F029E" w:rsidP="007840A9">
            <w:pPr>
              <w:rPr>
                <w:color w:val="4F81BD"/>
              </w:rPr>
            </w:pPr>
          </w:p>
          <w:p w:rsidR="00FE1B62" w:rsidRDefault="00FE1B62" w:rsidP="005F029E">
            <w:pPr>
              <w:rPr>
                <w:b/>
                <w:color w:val="4F81BD"/>
              </w:rPr>
            </w:pPr>
          </w:p>
          <w:p w:rsidR="00FE1B62" w:rsidRDefault="00FE1B62" w:rsidP="005F029E">
            <w:pPr>
              <w:rPr>
                <w:b/>
                <w:color w:val="4F81BD"/>
              </w:rPr>
            </w:pPr>
          </w:p>
          <w:p w:rsidR="00B60B16" w:rsidRDefault="00B60B16" w:rsidP="00B60B16">
            <w:pPr>
              <w:spacing w:line="240" w:lineRule="auto"/>
              <w:rPr>
                <w:b/>
                <w:color w:val="4F81BD"/>
              </w:rPr>
            </w:pPr>
            <w:r>
              <w:rPr>
                <w:b/>
                <w:color w:val="4F81BD"/>
              </w:rPr>
              <w:t>Lightbox</w:t>
            </w:r>
          </w:p>
          <w:p w:rsidR="00FE1B62" w:rsidRPr="00B60B16" w:rsidRDefault="00B60B16" w:rsidP="00B60B16">
            <w:pPr>
              <w:spacing w:line="240" w:lineRule="auto"/>
              <w:rPr>
                <w:color w:val="4F81BD"/>
              </w:rPr>
            </w:pPr>
            <w:r w:rsidRPr="001B6C56">
              <w:rPr>
                <w:color w:val="4F81BD"/>
              </w:rPr>
              <w:t>Al dar clic en</w:t>
            </w:r>
            <w:r>
              <w:rPr>
                <w:color w:val="4F81BD"/>
              </w:rPr>
              <w:t xml:space="preserve"> la imagen</w:t>
            </w:r>
            <w:r w:rsidRPr="001B6C56">
              <w:rPr>
                <w:color w:val="4F81BD"/>
              </w:rPr>
              <w:t xml:space="preserve"> aparece un lightbox con el </w:t>
            </w:r>
            <w:r>
              <w:rPr>
                <w:color w:val="4F81BD"/>
              </w:rPr>
              <w:t>fragmento (se encuentra al final de la pantalla)</w:t>
            </w:r>
            <w:r w:rsidRPr="001B6C56">
              <w:rPr>
                <w:color w:val="4F81BD"/>
              </w:rPr>
              <w:t>.</w:t>
            </w:r>
          </w:p>
          <w:p w:rsidR="00B60B16" w:rsidRPr="00A215C3" w:rsidRDefault="00B60B16" w:rsidP="00B60B16">
            <w:pPr>
              <w:rPr>
                <w:b/>
                <w:color w:val="4F81BD"/>
              </w:rPr>
            </w:pPr>
            <w:r w:rsidRPr="00A215C3">
              <w:rPr>
                <w:b/>
                <w:color w:val="4F81BD"/>
              </w:rPr>
              <w:t>Imagen</w:t>
            </w:r>
          </w:p>
          <w:p w:rsidR="00B60B16" w:rsidRDefault="00B60B16" w:rsidP="00B60B16">
            <w:pPr>
              <w:spacing w:line="240" w:lineRule="auto"/>
              <w:rPr>
                <w:color w:val="4F81BD"/>
              </w:rPr>
            </w:pPr>
            <w:r w:rsidRPr="00A215C3">
              <w:rPr>
                <w:color w:val="4F81BD"/>
              </w:rPr>
              <w:t>Ceremonia de clavado del  “Remache de oro” el 10 de mayo de 1869. Recuperado de http://commons.wikimedia.org/wiki/File:GoldenSpikev3.jpg?uselang=es</w:t>
            </w:r>
            <w:r>
              <w:rPr>
                <w:color w:val="4F81BD"/>
              </w:rPr>
              <w:t xml:space="preserve"> (mayo, 2012).</w:t>
            </w:r>
          </w:p>
          <w:p w:rsidR="00FE1B62" w:rsidRDefault="00FE1B62" w:rsidP="005F029E">
            <w:pPr>
              <w:rPr>
                <w:b/>
                <w:color w:val="4F81BD"/>
              </w:rPr>
            </w:pPr>
          </w:p>
          <w:p w:rsidR="00FE1B62" w:rsidRDefault="00FE1B62" w:rsidP="005F029E">
            <w:pPr>
              <w:rPr>
                <w:b/>
                <w:color w:val="4F81BD"/>
              </w:rPr>
            </w:pPr>
          </w:p>
          <w:p w:rsidR="00FE1B62" w:rsidRDefault="00FE1B62" w:rsidP="005F029E">
            <w:pPr>
              <w:rPr>
                <w:b/>
                <w:color w:val="4F81BD"/>
              </w:rPr>
            </w:pPr>
          </w:p>
          <w:p w:rsidR="005F029E" w:rsidRPr="005D03F4" w:rsidRDefault="005F029E" w:rsidP="005F029E">
            <w:pPr>
              <w:rPr>
                <w:b/>
                <w:color w:val="4F81BD"/>
              </w:rPr>
            </w:pPr>
            <w:r>
              <w:rPr>
                <w:b/>
                <w:color w:val="4F81BD"/>
              </w:rPr>
              <w:t>Línea del tiempo con imá</w:t>
            </w:r>
            <w:r w:rsidRPr="005D03F4">
              <w:rPr>
                <w:b/>
                <w:color w:val="4F81BD"/>
              </w:rPr>
              <w:t>genes/mapas</w:t>
            </w:r>
            <w:r w:rsidR="00FE1B62">
              <w:rPr>
                <w:b/>
                <w:color w:val="4F81BD"/>
              </w:rPr>
              <w:t xml:space="preserve"> 2</w:t>
            </w:r>
          </w:p>
          <w:p w:rsidR="00983723" w:rsidRDefault="005F029E" w:rsidP="00983723">
            <w:pPr>
              <w:rPr>
                <w:color w:val="4F81BD"/>
              </w:rPr>
            </w:pPr>
            <w:r w:rsidRPr="002275CF">
              <w:rPr>
                <w:color w:val="4F81BD"/>
              </w:rPr>
              <w:t>Los mapas se muestran al final de la pantalla</w:t>
            </w:r>
            <w:r w:rsidR="00983723">
              <w:rPr>
                <w:color w:val="4F81BD"/>
              </w:rPr>
              <w:t xml:space="preserve">. Poner todos los mapas con un zoom como este: </w:t>
            </w:r>
          </w:p>
          <w:p w:rsidR="00983723" w:rsidRDefault="005372A6" w:rsidP="00983723">
            <w:pPr>
              <w:rPr>
                <w:color w:val="4F81BD"/>
              </w:rPr>
            </w:pPr>
            <w:hyperlink r:id="rId50" w:history="1">
              <w:r w:rsidR="00983723" w:rsidRPr="00D30799">
                <w:rPr>
                  <w:rStyle w:val="Hipervnculo"/>
                  <w:rFonts w:ascii="Calibri" w:hAnsi="Calibri"/>
                </w:rPr>
                <w:t>http://portalacademico.cch.unam.mx/alumno/historiauniversal1/unidad4/unificacionAlemaniaItalia/confederacionGermanica</w:t>
              </w:r>
            </w:hyperlink>
          </w:p>
          <w:p w:rsidR="00983723" w:rsidRDefault="00983723" w:rsidP="00983723">
            <w:pPr>
              <w:rPr>
                <w:color w:val="4F81BD"/>
              </w:rPr>
            </w:pPr>
          </w:p>
          <w:p w:rsidR="008848E5" w:rsidRDefault="008848E5" w:rsidP="00983723">
            <w:pPr>
              <w:rPr>
                <w:color w:val="4F81BD"/>
              </w:rPr>
            </w:pPr>
          </w:p>
          <w:p w:rsidR="00FE1B62" w:rsidRDefault="00FE1B62" w:rsidP="00A215C3">
            <w:pPr>
              <w:spacing w:line="240" w:lineRule="auto"/>
              <w:rPr>
                <w:b/>
                <w:color w:val="4F81BD"/>
              </w:rPr>
            </w:pPr>
            <w:r>
              <w:rPr>
                <w:b/>
                <w:color w:val="4F81BD"/>
              </w:rPr>
              <w:lastRenderedPageBreak/>
              <w:t>Línea del tiempo con imágenes/mapas</w:t>
            </w:r>
            <w:r w:rsidR="00326ABB">
              <w:rPr>
                <w:b/>
                <w:color w:val="4F81BD"/>
              </w:rPr>
              <w:t xml:space="preserve"> 1</w:t>
            </w:r>
            <w:r w:rsidRPr="00FE1B62">
              <w:rPr>
                <w:b/>
                <w:color w:val="4F81BD"/>
              </w:rPr>
              <w:t>: La expansión ferroviaria en Europa</w:t>
            </w:r>
          </w:p>
          <w:p w:rsidR="00FE1B62" w:rsidRPr="00A215C3" w:rsidRDefault="00FE1B62" w:rsidP="00FE1B62">
            <w:pPr>
              <w:spacing w:after="0"/>
              <w:rPr>
                <w:b/>
                <w:color w:val="4F81BD"/>
              </w:rPr>
            </w:pPr>
            <w:r w:rsidRPr="00A215C3">
              <w:rPr>
                <w:b/>
                <w:color w:val="4F81BD"/>
              </w:rPr>
              <w:t>Imagen</w:t>
            </w:r>
          </w:p>
          <w:p w:rsidR="00FE1B62" w:rsidRDefault="00B86A68" w:rsidP="00FE1B62">
            <w:pPr>
              <w:spacing w:after="0" w:line="240" w:lineRule="auto"/>
              <w:rPr>
                <w:color w:val="4F81BD"/>
              </w:rPr>
            </w:pPr>
            <w:r w:rsidRPr="00B86A68">
              <w:rPr>
                <w:color w:val="4F81BD"/>
              </w:rPr>
              <w:t>Expansión ferroviaria en Europa</w:t>
            </w:r>
            <w:r>
              <w:rPr>
                <w:color w:val="4F81BD"/>
              </w:rPr>
              <w:t xml:space="preserve">, 1840. </w:t>
            </w:r>
            <w:r w:rsidR="00FE1B62" w:rsidRPr="00A215C3">
              <w:rPr>
                <w:color w:val="4F81BD"/>
              </w:rPr>
              <w:t xml:space="preserve">Recuperado de </w:t>
            </w:r>
            <w:r w:rsidRPr="00B86A68">
              <w:rPr>
                <w:color w:val="4F81BD"/>
              </w:rPr>
              <w:t xml:space="preserve">http://iris.cnice.mec.es/kairos/ensenanzas/bachillerato/mundo/revolindustrial_06_02.html </w:t>
            </w:r>
            <w:r w:rsidR="00FE1B62">
              <w:rPr>
                <w:color w:val="4F81BD"/>
              </w:rPr>
              <w:t>(mayo, 2012).</w:t>
            </w: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B60B16" w:rsidRDefault="00B60B16" w:rsidP="00FE1B62">
            <w:pPr>
              <w:spacing w:after="0" w:line="240" w:lineRule="auto"/>
              <w:rPr>
                <w:color w:val="4F81BD"/>
              </w:rPr>
            </w:pPr>
          </w:p>
          <w:p w:rsidR="00326ABB" w:rsidRDefault="00326ABB" w:rsidP="00B60B16">
            <w:pPr>
              <w:spacing w:line="240" w:lineRule="auto"/>
              <w:rPr>
                <w:color w:val="4F81BD"/>
              </w:rPr>
            </w:pPr>
          </w:p>
          <w:p w:rsidR="00326ABB" w:rsidRDefault="00326ABB" w:rsidP="00B60B16">
            <w:pPr>
              <w:spacing w:line="240" w:lineRule="auto"/>
              <w:rPr>
                <w:color w:val="4F81BD"/>
              </w:rPr>
            </w:pPr>
          </w:p>
          <w:p w:rsidR="00B86A68" w:rsidRDefault="00B86A68" w:rsidP="00B60B16">
            <w:pPr>
              <w:spacing w:line="240" w:lineRule="auto"/>
              <w:rPr>
                <w:color w:val="4F81BD"/>
              </w:rPr>
            </w:pPr>
          </w:p>
          <w:p w:rsidR="00B60B16" w:rsidRDefault="00B60B16" w:rsidP="00B60B16">
            <w:pPr>
              <w:spacing w:line="240" w:lineRule="auto"/>
              <w:rPr>
                <w:b/>
                <w:color w:val="4F81BD"/>
              </w:rPr>
            </w:pPr>
            <w:r>
              <w:rPr>
                <w:b/>
                <w:color w:val="4F81BD"/>
              </w:rPr>
              <w:t>Lightbox</w:t>
            </w:r>
          </w:p>
          <w:p w:rsidR="00B60B16" w:rsidRDefault="00E407AB" w:rsidP="00B60B16">
            <w:pPr>
              <w:spacing w:line="240" w:lineRule="auto"/>
              <w:rPr>
                <w:color w:val="4F81BD"/>
              </w:rPr>
            </w:pPr>
            <w:r>
              <w:rPr>
                <w:color w:val="4F81BD"/>
              </w:rPr>
              <w:t xml:space="preserve">Este es </w:t>
            </w:r>
            <w:r w:rsidR="00AB46E3">
              <w:rPr>
                <w:color w:val="4F81BD"/>
              </w:rPr>
              <w:t xml:space="preserve">el fragmento que aparece cuando se da clic en la foto </w:t>
            </w:r>
            <w:r w:rsidR="00AB46E3" w:rsidRPr="00AB46E3">
              <w:rPr>
                <w:i/>
                <w:color w:val="4F81BD"/>
              </w:rPr>
              <w:t>Ceremonia de clavado del “Remache de oro”</w:t>
            </w:r>
          </w:p>
          <w:p w:rsidR="00326ABB" w:rsidRDefault="00326ABB" w:rsidP="00B60B16">
            <w:pPr>
              <w:spacing w:line="240" w:lineRule="auto"/>
              <w:rPr>
                <w:color w:val="4F81BD"/>
              </w:rPr>
            </w:pPr>
          </w:p>
          <w:p w:rsidR="00F139EA" w:rsidRDefault="00F139EA" w:rsidP="00326ABB">
            <w:pPr>
              <w:rPr>
                <w:b/>
                <w:color w:val="4F81BD"/>
              </w:rPr>
            </w:pPr>
          </w:p>
          <w:p w:rsidR="00F139EA" w:rsidRDefault="00F139EA" w:rsidP="00326ABB">
            <w:pPr>
              <w:rPr>
                <w:b/>
                <w:color w:val="4F81BD"/>
              </w:rPr>
            </w:pPr>
          </w:p>
          <w:p w:rsidR="00F139EA" w:rsidRDefault="00F139EA" w:rsidP="00326ABB">
            <w:pPr>
              <w:rPr>
                <w:b/>
                <w:color w:val="4F81BD"/>
              </w:rPr>
            </w:pPr>
          </w:p>
          <w:p w:rsidR="00F139EA" w:rsidRDefault="00F139EA" w:rsidP="00326ABB">
            <w:pPr>
              <w:rPr>
                <w:b/>
                <w:color w:val="4F81BD"/>
              </w:rPr>
            </w:pPr>
          </w:p>
          <w:p w:rsidR="00F139EA" w:rsidRDefault="00F139EA" w:rsidP="00326ABB">
            <w:pPr>
              <w:rPr>
                <w:b/>
                <w:color w:val="4F81BD"/>
              </w:rPr>
            </w:pPr>
          </w:p>
          <w:p w:rsidR="00F139EA" w:rsidRDefault="00F139EA" w:rsidP="00326ABB">
            <w:pPr>
              <w:rPr>
                <w:b/>
                <w:color w:val="4F81BD"/>
              </w:rPr>
            </w:pPr>
          </w:p>
          <w:p w:rsidR="00614574" w:rsidRDefault="00326ABB" w:rsidP="00614574">
            <w:pPr>
              <w:spacing w:after="0"/>
              <w:rPr>
                <w:b/>
                <w:color w:val="4F81BD"/>
                <w:sz w:val="18"/>
                <w:szCs w:val="18"/>
              </w:rPr>
            </w:pPr>
            <w:r w:rsidRPr="00AB46E3">
              <w:rPr>
                <w:b/>
                <w:color w:val="4F81BD"/>
                <w:sz w:val="18"/>
                <w:szCs w:val="18"/>
              </w:rPr>
              <w:lastRenderedPageBreak/>
              <w:t>Línea del tiempo con imágenes/mapas 2</w:t>
            </w:r>
            <w:r w:rsidR="00AB46E3" w:rsidRPr="00AB46E3">
              <w:rPr>
                <w:b/>
                <w:color w:val="4F81BD"/>
                <w:sz w:val="18"/>
                <w:szCs w:val="18"/>
              </w:rPr>
              <w:t xml:space="preserve">: </w:t>
            </w:r>
            <w:r w:rsidRPr="00AB46E3">
              <w:rPr>
                <w:b/>
                <w:color w:val="4F81BD"/>
                <w:sz w:val="18"/>
                <w:szCs w:val="18"/>
              </w:rPr>
              <w:t>La expansión ferroviaria en Estados Unidos</w:t>
            </w:r>
          </w:p>
          <w:p w:rsidR="008746B3" w:rsidRPr="00614574" w:rsidRDefault="008746B3" w:rsidP="00614574">
            <w:pPr>
              <w:spacing w:after="0"/>
              <w:rPr>
                <w:b/>
                <w:color w:val="4F81BD"/>
                <w:sz w:val="18"/>
                <w:szCs w:val="18"/>
              </w:rPr>
            </w:pPr>
            <w:r w:rsidRPr="008746B3">
              <w:rPr>
                <w:color w:val="4F81BD"/>
                <w:sz w:val="18"/>
                <w:szCs w:val="18"/>
              </w:rPr>
              <w:t>Aunque acá se muestren los 3 años en la misma imagen, deberá copiarse y ampliarse cada uno de ellos.  Debe aparecer sólo el fragmento</w:t>
            </w:r>
            <w:r w:rsidR="007A47E0">
              <w:rPr>
                <w:color w:val="4F81BD"/>
                <w:sz w:val="18"/>
                <w:szCs w:val="18"/>
              </w:rPr>
              <w:t xml:space="preserve"> del mapa</w:t>
            </w:r>
            <w:r w:rsidR="007143E3">
              <w:rPr>
                <w:color w:val="4F81BD"/>
                <w:sz w:val="18"/>
                <w:szCs w:val="18"/>
              </w:rPr>
              <w:t xml:space="preserve"> de E.U</w:t>
            </w:r>
            <w:r w:rsidR="007A47E0">
              <w:rPr>
                <w:color w:val="4F81BD"/>
                <w:sz w:val="18"/>
                <w:szCs w:val="18"/>
              </w:rPr>
              <w:t>,</w:t>
            </w:r>
            <w:r w:rsidRPr="008746B3">
              <w:rPr>
                <w:color w:val="4F81BD"/>
                <w:sz w:val="18"/>
                <w:szCs w:val="18"/>
              </w:rPr>
              <w:t xml:space="preserve"> tal como se muestra en la imagen.</w:t>
            </w:r>
            <w:r w:rsidR="00614574">
              <w:rPr>
                <w:color w:val="4F81BD"/>
                <w:sz w:val="18"/>
                <w:szCs w:val="18"/>
              </w:rPr>
              <w:t xml:space="preserve"> Adjunto mapas en </w:t>
            </w:r>
            <w:commentRangeStart w:id="14"/>
            <w:r w:rsidR="00614574">
              <w:rPr>
                <w:color w:val="4F81BD"/>
                <w:sz w:val="18"/>
                <w:szCs w:val="18"/>
              </w:rPr>
              <w:t>anexo</w:t>
            </w:r>
            <w:commentRangeEnd w:id="14"/>
            <w:r w:rsidR="00614574">
              <w:rPr>
                <w:rStyle w:val="Refdecomentario"/>
                <w:noProof w:val="0"/>
                <w:szCs w:val="24"/>
              </w:rPr>
              <w:commentReference w:id="14"/>
            </w:r>
            <w:r w:rsidR="00CB5379">
              <w:rPr>
                <w:color w:val="4F81BD"/>
                <w:sz w:val="18"/>
                <w:szCs w:val="18"/>
              </w:rPr>
              <w:t xml:space="preserve"> (mapas 1, 2 y 3</w:t>
            </w:r>
            <w:r w:rsidR="00BC6B5C">
              <w:rPr>
                <w:color w:val="4F81BD"/>
                <w:sz w:val="18"/>
                <w:szCs w:val="18"/>
              </w:rPr>
              <w:t>/mapa 1</w:t>
            </w:r>
            <w:r w:rsidR="00CB5379">
              <w:rPr>
                <w:color w:val="4F81BD"/>
                <w:sz w:val="18"/>
                <w:szCs w:val="18"/>
              </w:rPr>
              <w:t>)</w:t>
            </w:r>
            <w:r w:rsidR="00614574">
              <w:rPr>
                <w:color w:val="4F81BD"/>
                <w:sz w:val="18"/>
                <w:szCs w:val="18"/>
              </w:rPr>
              <w:t>.</w:t>
            </w:r>
          </w:p>
          <w:p w:rsidR="00AB46E3" w:rsidRPr="00AB46E3" w:rsidRDefault="00AB46E3" w:rsidP="00AB46E3">
            <w:pPr>
              <w:spacing w:after="0"/>
              <w:rPr>
                <w:b/>
                <w:color w:val="4F81BD"/>
                <w:sz w:val="18"/>
                <w:szCs w:val="18"/>
              </w:rPr>
            </w:pPr>
            <w:r w:rsidRPr="00AB46E3">
              <w:rPr>
                <w:b/>
                <w:color w:val="4F81BD"/>
                <w:sz w:val="18"/>
                <w:szCs w:val="18"/>
              </w:rPr>
              <w:t>Imagen</w:t>
            </w:r>
          </w:p>
          <w:p w:rsidR="00AB46E3" w:rsidRDefault="00AB46E3" w:rsidP="00AB46E3">
            <w:pPr>
              <w:spacing w:after="0" w:line="240" w:lineRule="auto"/>
              <w:rPr>
                <w:color w:val="4F81BD"/>
                <w:sz w:val="18"/>
                <w:szCs w:val="18"/>
              </w:rPr>
            </w:pPr>
            <w:r w:rsidRPr="00AB46E3">
              <w:rPr>
                <w:color w:val="4F81BD"/>
                <w:sz w:val="18"/>
                <w:szCs w:val="18"/>
              </w:rPr>
              <w:t>Expansión ferroviaria en Estados Unidos</w:t>
            </w:r>
            <w:r>
              <w:rPr>
                <w:color w:val="4F81BD"/>
                <w:sz w:val="18"/>
                <w:szCs w:val="18"/>
              </w:rPr>
              <w:t>, 183</w:t>
            </w:r>
            <w:r w:rsidRPr="00AB46E3">
              <w:rPr>
                <w:color w:val="4F81BD"/>
                <w:sz w:val="18"/>
                <w:szCs w:val="18"/>
              </w:rPr>
              <w:t xml:space="preserve">0. Recuperado de </w:t>
            </w:r>
            <w:r w:rsidR="008746B3" w:rsidRPr="008746B3">
              <w:rPr>
                <w:color w:val="4F81BD"/>
                <w:sz w:val="18"/>
                <w:szCs w:val="18"/>
              </w:rPr>
              <w:t xml:space="preserve">http://www.cprr.org/Museum/RR_Development.html#1L </w:t>
            </w:r>
            <w:r w:rsidRPr="00AB46E3">
              <w:rPr>
                <w:color w:val="4F81BD"/>
                <w:sz w:val="18"/>
                <w:szCs w:val="18"/>
              </w:rPr>
              <w:t>(mayo, 2012).</w:t>
            </w:r>
          </w:p>
          <w:p w:rsidR="0063105E" w:rsidRDefault="0063105E" w:rsidP="00AB46E3">
            <w:pPr>
              <w:spacing w:after="0" w:line="240" w:lineRule="auto"/>
              <w:rPr>
                <w:color w:val="4F81BD"/>
                <w:sz w:val="18"/>
                <w:szCs w:val="18"/>
              </w:rPr>
            </w:pPr>
          </w:p>
          <w:p w:rsidR="0063105E" w:rsidRDefault="0063105E" w:rsidP="0063105E">
            <w:pPr>
              <w:spacing w:after="0" w:line="240" w:lineRule="auto"/>
              <w:rPr>
                <w:color w:val="4F81BD"/>
                <w:sz w:val="18"/>
                <w:szCs w:val="18"/>
              </w:rPr>
            </w:pPr>
            <w:r w:rsidRPr="00AB46E3">
              <w:rPr>
                <w:color w:val="4F81BD"/>
                <w:sz w:val="18"/>
                <w:szCs w:val="18"/>
              </w:rPr>
              <w:t>Expansión ferroviaria en Estados Unidos</w:t>
            </w:r>
            <w:r>
              <w:rPr>
                <w:color w:val="4F81BD"/>
                <w:sz w:val="18"/>
                <w:szCs w:val="18"/>
              </w:rPr>
              <w:t>, 184</w:t>
            </w:r>
            <w:r w:rsidRPr="00AB46E3">
              <w:rPr>
                <w:color w:val="4F81BD"/>
                <w:sz w:val="18"/>
                <w:szCs w:val="18"/>
              </w:rPr>
              <w:t xml:space="preserve">0. Recuperado de </w:t>
            </w:r>
            <w:r w:rsidRPr="008746B3">
              <w:rPr>
                <w:color w:val="4F81BD"/>
                <w:sz w:val="18"/>
                <w:szCs w:val="18"/>
              </w:rPr>
              <w:t xml:space="preserve">http://www.cprr.org/Museum/RR_Development.html#1L </w:t>
            </w:r>
            <w:r w:rsidRPr="00AB46E3">
              <w:rPr>
                <w:color w:val="4F81BD"/>
                <w:sz w:val="18"/>
                <w:szCs w:val="18"/>
              </w:rPr>
              <w:t>(mayo, 2012).</w:t>
            </w:r>
          </w:p>
          <w:p w:rsidR="0063105E" w:rsidRDefault="0063105E" w:rsidP="0063105E">
            <w:pPr>
              <w:spacing w:after="0" w:line="240" w:lineRule="auto"/>
              <w:rPr>
                <w:color w:val="4F81BD"/>
                <w:sz w:val="18"/>
                <w:szCs w:val="18"/>
              </w:rPr>
            </w:pPr>
          </w:p>
          <w:p w:rsidR="0063105E" w:rsidRPr="00AB46E3" w:rsidRDefault="0063105E" w:rsidP="0063105E">
            <w:pPr>
              <w:spacing w:after="0" w:line="240" w:lineRule="auto"/>
              <w:rPr>
                <w:color w:val="4F81BD"/>
                <w:sz w:val="18"/>
                <w:szCs w:val="18"/>
              </w:rPr>
            </w:pPr>
            <w:r w:rsidRPr="00AB46E3">
              <w:rPr>
                <w:color w:val="4F81BD"/>
                <w:sz w:val="18"/>
                <w:szCs w:val="18"/>
              </w:rPr>
              <w:t>Expansión ferroviaria en Estados Unidos</w:t>
            </w:r>
            <w:r>
              <w:rPr>
                <w:color w:val="4F81BD"/>
                <w:sz w:val="18"/>
                <w:szCs w:val="18"/>
              </w:rPr>
              <w:t>, 185</w:t>
            </w:r>
            <w:r w:rsidRPr="00AB46E3">
              <w:rPr>
                <w:color w:val="4F81BD"/>
                <w:sz w:val="18"/>
                <w:szCs w:val="18"/>
              </w:rPr>
              <w:t xml:space="preserve">0. Recuperado de </w:t>
            </w:r>
            <w:r w:rsidRPr="008746B3">
              <w:rPr>
                <w:color w:val="4F81BD"/>
                <w:sz w:val="18"/>
                <w:szCs w:val="18"/>
              </w:rPr>
              <w:t xml:space="preserve">http://www.cprr.org/Museum/RR_Development.html#1L </w:t>
            </w:r>
            <w:r w:rsidRPr="00AB46E3">
              <w:rPr>
                <w:color w:val="4F81BD"/>
                <w:sz w:val="18"/>
                <w:szCs w:val="18"/>
              </w:rPr>
              <w:t>(mayo, 2012).</w:t>
            </w:r>
          </w:p>
          <w:p w:rsidR="0063105E" w:rsidRPr="00AB46E3" w:rsidRDefault="0063105E" w:rsidP="0063105E">
            <w:pPr>
              <w:spacing w:after="0" w:line="240" w:lineRule="auto"/>
              <w:rPr>
                <w:color w:val="4F81BD"/>
                <w:sz w:val="18"/>
                <w:szCs w:val="18"/>
              </w:rPr>
            </w:pPr>
          </w:p>
          <w:p w:rsidR="00614574" w:rsidRDefault="00614574" w:rsidP="0063105E">
            <w:pPr>
              <w:spacing w:after="0"/>
              <w:rPr>
                <w:b/>
                <w:color w:val="4F81BD"/>
                <w:sz w:val="18"/>
                <w:szCs w:val="18"/>
              </w:rPr>
            </w:pPr>
          </w:p>
          <w:p w:rsidR="0063105E" w:rsidRPr="00AB46E3" w:rsidRDefault="0063105E" w:rsidP="0063105E">
            <w:pPr>
              <w:spacing w:after="0"/>
              <w:rPr>
                <w:b/>
                <w:color w:val="4F81BD"/>
                <w:sz w:val="18"/>
                <w:szCs w:val="18"/>
              </w:rPr>
            </w:pPr>
            <w:r w:rsidRPr="00AB46E3">
              <w:rPr>
                <w:b/>
                <w:color w:val="4F81BD"/>
                <w:sz w:val="18"/>
                <w:szCs w:val="18"/>
              </w:rPr>
              <w:t>Imagen</w:t>
            </w:r>
          </w:p>
          <w:p w:rsidR="0063105E" w:rsidRDefault="0063105E" w:rsidP="0063105E">
            <w:pPr>
              <w:spacing w:after="0" w:line="240" w:lineRule="auto"/>
              <w:rPr>
                <w:color w:val="4F81BD"/>
                <w:sz w:val="18"/>
                <w:szCs w:val="18"/>
              </w:rPr>
            </w:pPr>
            <w:r w:rsidRPr="00AB46E3">
              <w:rPr>
                <w:color w:val="4F81BD"/>
                <w:sz w:val="18"/>
                <w:szCs w:val="18"/>
              </w:rPr>
              <w:t>Expansión ferroviaria en Estados Unidos</w:t>
            </w:r>
            <w:r>
              <w:rPr>
                <w:color w:val="4F81BD"/>
                <w:sz w:val="18"/>
                <w:szCs w:val="18"/>
              </w:rPr>
              <w:t>, 186</w:t>
            </w:r>
            <w:r w:rsidRPr="00AB46E3">
              <w:rPr>
                <w:color w:val="4F81BD"/>
                <w:sz w:val="18"/>
                <w:szCs w:val="18"/>
              </w:rPr>
              <w:t xml:space="preserve">0. Recuperado de </w:t>
            </w:r>
            <w:r w:rsidRPr="0063105E">
              <w:rPr>
                <w:color w:val="4F81BD"/>
                <w:sz w:val="18"/>
                <w:szCs w:val="18"/>
              </w:rPr>
              <w:t xml:space="preserve">http://www.cprr.org/Museum/RR_Development.html#2L </w:t>
            </w:r>
            <w:r w:rsidRPr="00AB46E3">
              <w:rPr>
                <w:color w:val="4F81BD"/>
                <w:sz w:val="18"/>
                <w:szCs w:val="18"/>
              </w:rPr>
              <w:t>(mayo, 2012).</w:t>
            </w:r>
          </w:p>
          <w:p w:rsidR="0063105E" w:rsidRPr="00AB46E3" w:rsidRDefault="0063105E" w:rsidP="00AB46E3">
            <w:pPr>
              <w:spacing w:after="0" w:line="240" w:lineRule="auto"/>
              <w:rPr>
                <w:color w:val="4F81BD"/>
                <w:sz w:val="18"/>
                <w:szCs w:val="18"/>
              </w:rPr>
            </w:pPr>
          </w:p>
          <w:p w:rsidR="0064790C" w:rsidRPr="00614574" w:rsidRDefault="0064790C" w:rsidP="0064790C">
            <w:pPr>
              <w:spacing w:after="0"/>
              <w:rPr>
                <w:b/>
                <w:color w:val="4F81BD"/>
                <w:sz w:val="18"/>
                <w:szCs w:val="18"/>
              </w:rPr>
            </w:pPr>
            <w:r>
              <w:rPr>
                <w:color w:val="4F81BD"/>
                <w:sz w:val="18"/>
                <w:szCs w:val="18"/>
              </w:rPr>
              <w:t>Adjunto mapas en anexo</w:t>
            </w:r>
            <w:r w:rsidR="00CB5379">
              <w:rPr>
                <w:color w:val="4F81BD"/>
                <w:sz w:val="18"/>
                <w:szCs w:val="18"/>
              </w:rPr>
              <w:t xml:space="preserve"> (ferrocarriles 2/mapa 2)</w:t>
            </w:r>
            <w:r>
              <w:rPr>
                <w:color w:val="4F81BD"/>
                <w:sz w:val="18"/>
                <w:szCs w:val="18"/>
              </w:rPr>
              <w:t>.</w:t>
            </w:r>
          </w:p>
          <w:p w:rsidR="00AB46E3" w:rsidRDefault="00AB46E3" w:rsidP="00AB46E3">
            <w:pPr>
              <w:rPr>
                <w:b/>
                <w:color w:val="4F81BD"/>
              </w:rPr>
            </w:pPr>
          </w:p>
          <w:p w:rsidR="00AB46E3" w:rsidRDefault="00AB46E3" w:rsidP="00AB46E3">
            <w:pPr>
              <w:rPr>
                <w:b/>
                <w:color w:val="4F81BD"/>
              </w:rPr>
            </w:pPr>
          </w:p>
          <w:p w:rsidR="00AB46E3" w:rsidRDefault="00AB46E3" w:rsidP="00AB46E3">
            <w:pPr>
              <w:rPr>
                <w:b/>
                <w:color w:val="4F81BD"/>
              </w:rPr>
            </w:pPr>
          </w:p>
          <w:p w:rsidR="00AB46E3" w:rsidRDefault="00AB46E3" w:rsidP="00AB46E3">
            <w:pPr>
              <w:rPr>
                <w:b/>
                <w:color w:val="4F81BD"/>
              </w:rPr>
            </w:pPr>
          </w:p>
          <w:p w:rsidR="00AB46E3" w:rsidRDefault="00AB46E3" w:rsidP="00AB46E3">
            <w:pPr>
              <w:rPr>
                <w:b/>
                <w:color w:val="4F81BD"/>
              </w:rPr>
            </w:pPr>
          </w:p>
          <w:p w:rsidR="00AB46E3" w:rsidRDefault="00AB46E3" w:rsidP="00AB46E3">
            <w:pPr>
              <w:rPr>
                <w:b/>
                <w:color w:val="4F81BD"/>
              </w:rPr>
            </w:pPr>
          </w:p>
          <w:p w:rsidR="0064790C" w:rsidRDefault="0064790C" w:rsidP="0064790C">
            <w:pPr>
              <w:spacing w:after="0"/>
              <w:rPr>
                <w:b/>
                <w:color w:val="4F81BD"/>
                <w:sz w:val="18"/>
                <w:szCs w:val="18"/>
              </w:rPr>
            </w:pPr>
          </w:p>
          <w:p w:rsidR="0064790C" w:rsidRPr="00AB46E3" w:rsidRDefault="0064790C" w:rsidP="0064790C">
            <w:pPr>
              <w:spacing w:after="0"/>
              <w:rPr>
                <w:b/>
                <w:color w:val="4F81BD"/>
                <w:sz w:val="18"/>
                <w:szCs w:val="18"/>
              </w:rPr>
            </w:pPr>
            <w:r w:rsidRPr="00AB46E3">
              <w:rPr>
                <w:b/>
                <w:color w:val="4F81BD"/>
                <w:sz w:val="18"/>
                <w:szCs w:val="18"/>
              </w:rPr>
              <w:t>Imagen</w:t>
            </w:r>
          </w:p>
          <w:p w:rsidR="0064790C" w:rsidRDefault="0064790C" w:rsidP="0064790C">
            <w:pPr>
              <w:spacing w:after="0" w:line="240" w:lineRule="auto"/>
              <w:rPr>
                <w:color w:val="4F81BD"/>
                <w:sz w:val="18"/>
                <w:szCs w:val="18"/>
              </w:rPr>
            </w:pPr>
            <w:r w:rsidRPr="00AB46E3">
              <w:rPr>
                <w:color w:val="4F81BD"/>
                <w:sz w:val="18"/>
                <w:szCs w:val="18"/>
              </w:rPr>
              <w:t>Expansión ferroviaria en Estados Unidos</w:t>
            </w:r>
            <w:r>
              <w:rPr>
                <w:color w:val="4F81BD"/>
                <w:sz w:val="18"/>
                <w:szCs w:val="18"/>
              </w:rPr>
              <w:t>, 187</w:t>
            </w:r>
            <w:r w:rsidRPr="00AB46E3">
              <w:rPr>
                <w:color w:val="4F81BD"/>
                <w:sz w:val="18"/>
                <w:szCs w:val="18"/>
              </w:rPr>
              <w:t xml:space="preserve">0. Recuperado de </w:t>
            </w:r>
            <w:r w:rsidR="00C76910" w:rsidRPr="00C76910">
              <w:rPr>
                <w:color w:val="4F81BD"/>
                <w:sz w:val="18"/>
                <w:szCs w:val="18"/>
              </w:rPr>
              <w:t xml:space="preserve">http://www.cprr.org/Museum/RR_Development.html#3L </w:t>
            </w:r>
            <w:r w:rsidRPr="00AB46E3">
              <w:rPr>
                <w:color w:val="4F81BD"/>
                <w:sz w:val="18"/>
                <w:szCs w:val="18"/>
              </w:rPr>
              <w:t>(mayo, 2012).</w:t>
            </w:r>
          </w:p>
          <w:p w:rsidR="00CB5379" w:rsidRDefault="00CB5379" w:rsidP="0064790C">
            <w:pPr>
              <w:spacing w:after="0" w:line="240" w:lineRule="auto"/>
              <w:rPr>
                <w:color w:val="4F81BD"/>
                <w:sz w:val="18"/>
                <w:szCs w:val="18"/>
              </w:rPr>
            </w:pPr>
          </w:p>
          <w:p w:rsidR="00CB5379" w:rsidRPr="00614574" w:rsidRDefault="00CB5379" w:rsidP="00CB5379">
            <w:pPr>
              <w:spacing w:after="0"/>
              <w:rPr>
                <w:b/>
                <w:color w:val="4F81BD"/>
                <w:sz w:val="18"/>
                <w:szCs w:val="18"/>
              </w:rPr>
            </w:pPr>
            <w:r>
              <w:rPr>
                <w:color w:val="4F81BD"/>
                <w:sz w:val="18"/>
                <w:szCs w:val="18"/>
              </w:rPr>
              <w:t>Adjunto mapas en anexo (ferrocarriles 3/mapa 3).</w:t>
            </w:r>
          </w:p>
          <w:p w:rsidR="00CB5379" w:rsidRDefault="00CB5379" w:rsidP="0064790C">
            <w:pPr>
              <w:spacing w:after="0" w:line="240" w:lineRule="auto"/>
              <w:rPr>
                <w:color w:val="4F81BD"/>
                <w:sz w:val="18"/>
                <w:szCs w:val="18"/>
              </w:rPr>
            </w:pPr>
          </w:p>
          <w:p w:rsidR="0064790C" w:rsidRDefault="0064790C" w:rsidP="00AB46E3">
            <w:pPr>
              <w:rPr>
                <w:b/>
                <w:color w:val="4F81BD"/>
              </w:rPr>
            </w:pPr>
          </w:p>
          <w:p w:rsidR="00CB5379" w:rsidRDefault="00CB5379" w:rsidP="00AB46E3">
            <w:pPr>
              <w:rPr>
                <w:b/>
                <w:color w:val="4F81BD"/>
              </w:rPr>
            </w:pPr>
          </w:p>
          <w:p w:rsidR="00AB46E3" w:rsidRDefault="00AB46E3" w:rsidP="00AB46E3">
            <w:pPr>
              <w:rPr>
                <w:b/>
                <w:color w:val="4F81BD"/>
              </w:rPr>
            </w:pPr>
          </w:p>
          <w:p w:rsidR="00AB46E3" w:rsidRDefault="00AB46E3" w:rsidP="00AB46E3">
            <w:pPr>
              <w:rPr>
                <w:b/>
                <w:color w:val="4F81BD"/>
              </w:rPr>
            </w:pPr>
          </w:p>
          <w:p w:rsidR="00AB46E3" w:rsidRDefault="00AB46E3" w:rsidP="00AB46E3">
            <w:pPr>
              <w:rPr>
                <w:b/>
                <w:color w:val="4F81BD"/>
              </w:rPr>
            </w:pPr>
          </w:p>
          <w:p w:rsidR="00BC6B5C" w:rsidRPr="00AB46E3" w:rsidRDefault="00BC6B5C" w:rsidP="00BC6B5C">
            <w:pPr>
              <w:spacing w:after="0"/>
              <w:rPr>
                <w:b/>
                <w:color w:val="4F81BD"/>
                <w:sz w:val="18"/>
                <w:szCs w:val="18"/>
              </w:rPr>
            </w:pPr>
            <w:r w:rsidRPr="00AB46E3">
              <w:rPr>
                <w:b/>
                <w:color w:val="4F81BD"/>
                <w:sz w:val="18"/>
                <w:szCs w:val="18"/>
              </w:rPr>
              <w:t>Imagen</w:t>
            </w:r>
          </w:p>
          <w:p w:rsidR="00BC6B5C" w:rsidRDefault="00BC6B5C" w:rsidP="00BC6B5C">
            <w:pPr>
              <w:spacing w:after="0" w:line="240" w:lineRule="auto"/>
              <w:rPr>
                <w:color w:val="4F81BD"/>
                <w:sz w:val="18"/>
                <w:szCs w:val="18"/>
              </w:rPr>
            </w:pPr>
            <w:r w:rsidRPr="00AB46E3">
              <w:rPr>
                <w:color w:val="4F81BD"/>
                <w:sz w:val="18"/>
                <w:szCs w:val="18"/>
              </w:rPr>
              <w:t>Expansión ferroviaria en Estados Unidos</w:t>
            </w:r>
            <w:r>
              <w:rPr>
                <w:color w:val="4F81BD"/>
                <w:sz w:val="18"/>
                <w:szCs w:val="18"/>
              </w:rPr>
              <w:t>, 188</w:t>
            </w:r>
            <w:r w:rsidRPr="00AB46E3">
              <w:rPr>
                <w:color w:val="4F81BD"/>
                <w:sz w:val="18"/>
                <w:szCs w:val="18"/>
              </w:rPr>
              <w:t xml:space="preserve">0. Recuperado de </w:t>
            </w:r>
            <w:r w:rsidRPr="00BC6B5C">
              <w:rPr>
                <w:color w:val="4F81BD"/>
                <w:sz w:val="18"/>
                <w:szCs w:val="18"/>
              </w:rPr>
              <w:t xml:space="preserve">http://www.cprr.org/Museum/RR_Development.html#4L </w:t>
            </w:r>
            <w:r w:rsidRPr="00AB46E3">
              <w:rPr>
                <w:color w:val="4F81BD"/>
                <w:sz w:val="18"/>
                <w:szCs w:val="18"/>
              </w:rPr>
              <w:t>(mayo, 2012).</w:t>
            </w:r>
          </w:p>
          <w:p w:rsidR="00BC6B5C" w:rsidRDefault="00BC6B5C" w:rsidP="00BC6B5C">
            <w:pPr>
              <w:spacing w:after="0" w:line="240" w:lineRule="auto"/>
              <w:rPr>
                <w:color w:val="4F81BD"/>
                <w:sz w:val="18"/>
                <w:szCs w:val="18"/>
              </w:rPr>
            </w:pPr>
          </w:p>
          <w:p w:rsidR="00AB46E3" w:rsidRDefault="00BC6B5C" w:rsidP="00BC6B5C">
            <w:pPr>
              <w:rPr>
                <w:b/>
                <w:color w:val="4F81BD"/>
              </w:rPr>
            </w:pPr>
            <w:r>
              <w:rPr>
                <w:color w:val="4F81BD"/>
                <w:sz w:val="18"/>
                <w:szCs w:val="18"/>
              </w:rPr>
              <w:t>Adjunto mapas en anexo (ferrocarriles 4/mapa 4).</w:t>
            </w:r>
          </w:p>
          <w:p w:rsidR="00AB46E3" w:rsidRDefault="00AB46E3" w:rsidP="00AB46E3">
            <w:pPr>
              <w:rPr>
                <w:b/>
                <w:color w:val="4F81BD"/>
              </w:rPr>
            </w:pPr>
          </w:p>
          <w:p w:rsidR="00AB46E3" w:rsidRDefault="00AB46E3" w:rsidP="00AB46E3">
            <w:pPr>
              <w:rPr>
                <w:b/>
                <w:color w:val="4F81BD"/>
              </w:rPr>
            </w:pPr>
          </w:p>
          <w:p w:rsidR="00AB46E3" w:rsidRDefault="00AB46E3" w:rsidP="00AB46E3">
            <w:pPr>
              <w:rPr>
                <w:b/>
                <w:color w:val="4F81BD"/>
              </w:rPr>
            </w:pPr>
          </w:p>
          <w:p w:rsidR="00AB46E3" w:rsidRDefault="00AB46E3" w:rsidP="00AB46E3">
            <w:pPr>
              <w:rPr>
                <w:b/>
                <w:color w:val="4F81BD"/>
              </w:rPr>
            </w:pPr>
          </w:p>
          <w:p w:rsidR="00AB46E3" w:rsidRDefault="00AB46E3" w:rsidP="00AB46E3">
            <w:pPr>
              <w:rPr>
                <w:b/>
                <w:color w:val="4F81BD"/>
              </w:rPr>
            </w:pPr>
          </w:p>
          <w:p w:rsidR="00AB46E3" w:rsidRPr="00AB46E3" w:rsidRDefault="00AB46E3" w:rsidP="00AB46E3">
            <w:pPr>
              <w:rPr>
                <w:b/>
                <w:color w:val="4F81BD"/>
              </w:rPr>
            </w:pPr>
          </w:p>
          <w:p w:rsidR="00326ABB" w:rsidRDefault="00326ABB" w:rsidP="00B60B16">
            <w:pPr>
              <w:spacing w:line="240" w:lineRule="auto"/>
              <w:rPr>
                <w:color w:val="4F81BD"/>
              </w:rPr>
            </w:pPr>
          </w:p>
          <w:p w:rsidR="00B60B16" w:rsidRDefault="00B60B16" w:rsidP="00FE1B62">
            <w:pPr>
              <w:spacing w:after="0" w:line="240" w:lineRule="auto"/>
              <w:rPr>
                <w:color w:val="4F81BD"/>
              </w:rPr>
            </w:pPr>
          </w:p>
          <w:p w:rsidR="00FE1B62" w:rsidRPr="00FE1B62" w:rsidRDefault="00FE1B62" w:rsidP="00FE1B62">
            <w:pPr>
              <w:spacing w:after="0" w:line="240" w:lineRule="auto"/>
              <w:rPr>
                <w:color w:val="4F81BD"/>
              </w:rPr>
            </w:pPr>
          </w:p>
          <w:p w:rsidR="00FE1B62" w:rsidRPr="00A215C3" w:rsidRDefault="00FE1B62" w:rsidP="00A215C3">
            <w:pPr>
              <w:spacing w:line="240" w:lineRule="auto"/>
              <w:rPr>
                <w:color w:val="4F81BD"/>
              </w:rPr>
            </w:pPr>
          </w:p>
          <w:p w:rsidR="00983723" w:rsidRDefault="00983723" w:rsidP="00983723">
            <w:pPr>
              <w:rPr>
                <w:color w:val="4F81BD"/>
              </w:rPr>
            </w:pPr>
          </w:p>
          <w:p w:rsidR="00BC6B5C" w:rsidRPr="00AB46E3" w:rsidRDefault="00BC6B5C" w:rsidP="00BC6B5C">
            <w:pPr>
              <w:spacing w:after="0"/>
              <w:rPr>
                <w:b/>
                <w:color w:val="4F81BD"/>
                <w:sz w:val="18"/>
                <w:szCs w:val="18"/>
              </w:rPr>
            </w:pPr>
            <w:r w:rsidRPr="00AB46E3">
              <w:rPr>
                <w:b/>
                <w:color w:val="4F81BD"/>
                <w:sz w:val="18"/>
                <w:szCs w:val="18"/>
              </w:rPr>
              <w:t>Imagen</w:t>
            </w:r>
          </w:p>
          <w:p w:rsidR="00BC6B5C" w:rsidRDefault="00BC6B5C" w:rsidP="00BC6B5C">
            <w:pPr>
              <w:spacing w:after="0" w:line="240" w:lineRule="auto"/>
              <w:rPr>
                <w:color w:val="4F81BD"/>
                <w:sz w:val="18"/>
                <w:szCs w:val="18"/>
              </w:rPr>
            </w:pPr>
            <w:r w:rsidRPr="00AB46E3">
              <w:rPr>
                <w:color w:val="4F81BD"/>
                <w:sz w:val="18"/>
                <w:szCs w:val="18"/>
              </w:rPr>
              <w:t>Expansión ferroviaria en Estados Unidos</w:t>
            </w:r>
            <w:r>
              <w:rPr>
                <w:color w:val="4F81BD"/>
                <w:sz w:val="18"/>
                <w:szCs w:val="18"/>
              </w:rPr>
              <w:t>, 189</w:t>
            </w:r>
            <w:r w:rsidRPr="00AB46E3">
              <w:rPr>
                <w:color w:val="4F81BD"/>
                <w:sz w:val="18"/>
                <w:szCs w:val="18"/>
              </w:rPr>
              <w:t xml:space="preserve">0. Recuperado de </w:t>
            </w:r>
            <w:r w:rsidRPr="00BC6B5C">
              <w:rPr>
                <w:color w:val="4F81BD"/>
                <w:sz w:val="18"/>
                <w:szCs w:val="18"/>
              </w:rPr>
              <w:t xml:space="preserve">http://www.cprr.org/Museum/RR_Development.html#5L </w:t>
            </w:r>
            <w:r w:rsidRPr="00AB46E3">
              <w:rPr>
                <w:color w:val="4F81BD"/>
                <w:sz w:val="18"/>
                <w:szCs w:val="18"/>
              </w:rPr>
              <w:t>(mayo, 2012).</w:t>
            </w:r>
          </w:p>
          <w:p w:rsidR="00BC6B5C" w:rsidRDefault="00BC6B5C" w:rsidP="00BC6B5C">
            <w:pPr>
              <w:spacing w:after="0" w:line="240" w:lineRule="auto"/>
              <w:rPr>
                <w:color w:val="4F81BD"/>
                <w:sz w:val="18"/>
                <w:szCs w:val="18"/>
              </w:rPr>
            </w:pPr>
          </w:p>
          <w:p w:rsidR="00BC6B5C" w:rsidRDefault="00BC6B5C" w:rsidP="00BC6B5C">
            <w:pPr>
              <w:rPr>
                <w:b/>
                <w:color w:val="4F81BD"/>
              </w:rPr>
            </w:pPr>
            <w:r>
              <w:rPr>
                <w:color w:val="4F81BD"/>
                <w:sz w:val="18"/>
                <w:szCs w:val="18"/>
              </w:rPr>
              <w:t>Adjunto mapas en anexo (ferrocarriles 5/mapa 5).</w:t>
            </w:r>
          </w:p>
          <w:p w:rsidR="00BC6B5C" w:rsidRDefault="00BC6B5C" w:rsidP="00983723">
            <w:pPr>
              <w:rPr>
                <w:color w:val="4F81BD"/>
              </w:rPr>
            </w:pPr>
          </w:p>
          <w:p w:rsidR="005F029E" w:rsidRPr="002275CF" w:rsidRDefault="005F029E" w:rsidP="005F029E">
            <w:pPr>
              <w:rPr>
                <w:color w:val="4F81BD"/>
              </w:rPr>
            </w:pPr>
          </w:p>
        </w:tc>
      </w:tr>
    </w:tbl>
    <w:p w:rsidR="00AD27CB" w:rsidRDefault="00AD27CB" w:rsidP="007840A9">
      <w:pPr>
        <w:rPr>
          <w:b/>
        </w:rPr>
      </w:pPr>
    </w:p>
    <w:p w:rsidR="00D33A1E" w:rsidRDefault="00D33A1E" w:rsidP="007840A9">
      <w:pPr>
        <w:rPr>
          <w:b/>
        </w:rPr>
      </w:pPr>
    </w:p>
    <w:p w:rsidR="0039439C" w:rsidRDefault="0039439C" w:rsidP="007840A9">
      <w:pPr>
        <w:rPr>
          <w:b/>
        </w:rPr>
      </w:pPr>
    </w:p>
    <w:tbl>
      <w:tblPr>
        <w:tblW w:w="1027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7"/>
        <w:gridCol w:w="2127"/>
        <w:gridCol w:w="2696"/>
        <w:gridCol w:w="2615"/>
      </w:tblGrid>
      <w:tr w:rsidR="00393355" w:rsidTr="00393355">
        <w:trPr>
          <w:trHeight w:hRule="exact" w:val="291"/>
        </w:trPr>
        <w:tc>
          <w:tcPr>
            <w:tcW w:w="2836" w:type="dxa"/>
            <w:tcBorders>
              <w:top w:val="single" w:sz="4" w:space="0" w:color="000000"/>
              <w:left w:val="single" w:sz="4" w:space="0" w:color="000000"/>
              <w:bottom w:val="single" w:sz="4" w:space="0" w:color="000000"/>
              <w:right w:val="single" w:sz="4" w:space="0" w:color="000000"/>
            </w:tcBorders>
            <w:hideMark/>
          </w:tcPr>
          <w:p w:rsidR="00393355" w:rsidRDefault="00393355">
            <w:pPr>
              <w:rPr>
                <w:rFonts w:eastAsia="Times New Roman"/>
                <w:b/>
                <w:sz w:val="16"/>
                <w:szCs w:val="16"/>
              </w:rPr>
            </w:pPr>
            <w:r>
              <w:rPr>
                <w:b/>
                <w:sz w:val="16"/>
                <w:szCs w:val="16"/>
              </w:rPr>
              <w:lastRenderedPageBreak/>
              <w:t>Título/índice</w:t>
            </w:r>
          </w:p>
        </w:tc>
        <w:tc>
          <w:tcPr>
            <w:tcW w:w="2126" w:type="dxa"/>
            <w:tcBorders>
              <w:top w:val="single" w:sz="4" w:space="0" w:color="000000"/>
              <w:left w:val="single" w:sz="4" w:space="0" w:color="000000"/>
              <w:bottom w:val="single" w:sz="4" w:space="0" w:color="000000"/>
              <w:right w:val="single" w:sz="4" w:space="0" w:color="000000"/>
            </w:tcBorders>
            <w:hideMark/>
          </w:tcPr>
          <w:p w:rsidR="00393355" w:rsidRDefault="00393355">
            <w:pPr>
              <w:spacing w:after="0" w:line="240" w:lineRule="auto"/>
              <w:rPr>
                <w:rFonts w:cs="Calibri"/>
                <w:b/>
                <w:sz w:val="16"/>
                <w:szCs w:val="16"/>
              </w:rPr>
            </w:pPr>
            <w:r>
              <w:rPr>
                <w:rFonts w:eastAsia="Times New Roman" w:cs="Calibri"/>
                <w:b/>
                <w:sz w:val="16"/>
                <w:szCs w:val="16"/>
              </w:rPr>
              <w:t>E</w:t>
            </w:r>
            <w:r w:rsidR="00182CCD">
              <w:rPr>
                <w:rFonts w:eastAsia="Times New Roman" w:cs="Calibri"/>
                <w:b/>
                <w:sz w:val="16"/>
                <w:szCs w:val="16"/>
              </w:rPr>
              <w:t>jercicio 3</w:t>
            </w:r>
          </w:p>
        </w:tc>
        <w:tc>
          <w:tcPr>
            <w:tcW w:w="2694" w:type="dxa"/>
            <w:tcBorders>
              <w:top w:val="single" w:sz="4" w:space="0" w:color="000000"/>
              <w:left w:val="single" w:sz="4" w:space="0" w:color="000000"/>
              <w:bottom w:val="single" w:sz="4" w:space="0" w:color="000000"/>
              <w:right w:val="single" w:sz="4" w:space="0" w:color="000000"/>
            </w:tcBorders>
            <w:hideMark/>
          </w:tcPr>
          <w:p w:rsidR="00393355" w:rsidRDefault="00393355">
            <w:pPr>
              <w:rPr>
                <w:rFonts w:eastAsia="Times New Roman"/>
                <w:b/>
                <w:sz w:val="16"/>
                <w:szCs w:val="16"/>
              </w:rPr>
            </w:pPr>
            <w:r>
              <w:rPr>
                <w:b/>
                <w:sz w:val="16"/>
                <w:szCs w:val="16"/>
              </w:rPr>
              <w:t>Código de pantalla</w:t>
            </w:r>
          </w:p>
        </w:tc>
        <w:tc>
          <w:tcPr>
            <w:tcW w:w="2613" w:type="dxa"/>
            <w:tcBorders>
              <w:top w:val="single" w:sz="4" w:space="0" w:color="000000"/>
              <w:left w:val="single" w:sz="4" w:space="0" w:color="000000"/>
              <w:bottom w:val="single" w:sz="4" w:space="0" w:color="000000"/>
              <w:right w:val="single" w:sz="4" w:space="0" w:color="000000"/>
            </w:tcBorders>
            <w:hideMark/>
          </w:tcPr>
          <w:p w:rsidR="00393355" w:rsidRDefault="00393355">
            <w:pPr>
              <w:rPr>
                <w:rFonts w:eastAsia="Times New Roman"/>
                <w:b/>
                <w:sz w:val="16"/>
                <w:szCs w:val="16"/>
                <w:highlight w:val="yellow"/>
              </w:rPr>
            </w:pPr>
            <w:r>
              <w:rPr>
                <w:rFonts w:cs="Calibri"/>
                <w:sz w:val="16"/>
                <w:szCs w:val="16"/>
              </w:rPr>
              <w:t>HU1u4oa02p1</w:t>
            </w:r>
            <w:r w:rsidR="00182CCD">
              <w:rPr>
                <w:rFonts w:cs="Calibri"/>
                <w:sz w:val="16"/>
                <w:szCs w:val="16"/>
              </w:rPr>
              <w:t>1</w:t>
            </w:r>
          </w:p>
        </w:tc>
      </w:tr>
    </w:tbl>
    <w:p w:rsidR="00393355" w:rsidRDefault="00393355" w:rsidP="007840A9">
      <w:pPr>
        <w:rPr>
          <w:b/>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6"/>
        <w:gridCol w:w="2551"/>
      </w:tblGrid>
      <w:tr w:rsidR="00393355" w:rsidTr="00393355">
        <w:tc>
          <w:tcPr>
            <w:tcW w:w="7656" w:type="dxa"/>
            <w:tcBorders>
              <w:top w:val="single" w:sz="4" w:space="0" w:color="auto"/>
              <w:left w:val="single" w:sz="4" w:space="0" w:color="auto"/>
              <w:bottom w:val="single" w:sz="4" w:space="0" w:color="auto"/>
              <w:right w:val="single" w:sz="4" w:space="0" w:color="auto"/>
            </w:tcBorders>
            <w:hideMark/>
          </w:tcPr>
          <w:p w:rsidR="00393355" w:rsidRPr="0082381C" w:rsidRDefault="00393355">
            <w:pPr>
              <w:jc w:val="center"/>
              <w:rPr>
                <w:b/>
              </w:rPr>
            </w:pPr>
            <w:r w:rsidRPr="0082381C">
              <w:rPr>
                <w:b/>
                <w:lang w:val="es-ES_tradnl"/>
              </w:rPr>
              <w:t>Contenidos</w:t>
            </w:r>
          </w:p>
        </w:tc>
        <w:tc>
          <w:tcPr>
            <w:tcW w:w="2551" w:type="dxa"/>
            <w:tcBorders>
              <w:top w:val="single" w:sz="4" w:space="0" w:color="auto"/>
              <w:left w:val="single" w:sz="4" w:space="0" w:color="auto"/>
              <w:bottom w:val="single" w:sz="4" w:space="0" w:color="auto"/>
              <w:right w:val="single" w:sz="4" w:space="0" w:color="auto"/>
            </w:tcBorders>
            <w:hideMark/>
          </w:tcPr>
          <w:p w:rsidR="00393355" w:rsidRPr="0082381C" w:rsidRDefault="00393355">
            <w:pPr>
              <w:jc w:val="center"/>
              <w:rPr>
                <w:b/>
              </w:rPr>
            </w:pPr>
            <w:r w:rsidRPr="0082381C">
              <w:rPr>
                <w:b/>
                <w:lang w:val="es-ES_tradnl"/>
              </w:rPr>
              <w:t>Instrucciones</w:t>
            </w:r>
          </w:p>
        </w:tc>
      </w:tr>
      <w:tr w:rsidR="00393355" w:rsidTr="00393355">
        <w:tc>
          <w:tcPr>
            <w:tcW w:w="7656" w:type="dxa"/>
            <w:tcBorders>
              <w:top w:val="single" w:sz="4" w:space="0" w:color="auto"/>
              <w:left w:val="single" w:sz="4" w:space="0" w:color="auto"/>
              <w:bottom w:val="single" w:sz="4" w:space="0" w:color="auto"/>
              <w:right w:val="single" w:sz="4" w:space="0" w:color="auto"/>
            </w:tcBorders>
          </w:tcPr>
          <w:p w:rsidR="00336695" w:rsidRPr="00336695" w:rsidRDefault="00336695" w:rsidP="00336695">
            <w:pPr>
              <w:spacing w:line="240" w:lineRule="auto"/>
              <w:jc w:val="both"/>
              <w:rPr>
                <w:rFonts w:cs="Calibri"/>
              </w:rPr>
            </w:pPr>
            <w:r w:rsidRPr="00336695">
              <w:rPr>
                <w:rFonts w:cs="Calibri"/>
                <w:b/>
              </w:rPr>
              <w:t>Ejercicio 3</w:t>
            </w:r>
            <w:r w:rsidRPr="00336695">
              <w:rPr>
                <w:rFonts w:cs="Calibri"/>
              </w:rPr>
              <w:t xml:space="preserve">. </w:t>
            </w:r>
            <w:r w:rsidRPr="00283E09">
              <w:rPr>
                <w:rFonts w:cs="Calibri"/>
                <w:b/>
              </w:rPr>
              <w:t>Crecimiento de las líneas férreas</w:t>
            </w:r>
          </w:p>
          <w:p w:rsidR="00336695" w:rsidRPr="00336695" w:rsidRDefault="005372A6" w:rsidP="00336695">
            <w:pPr>
              <w:spacing w:before="100" w:beforeAutospacing="1" w:after="100" w:afterAutospacing="1" w:line="240" w:lineRule="auto"/>
              <w:jc w:val="both"/>
              <w:rPr>
                <w:rFonts w:cs="Calibri"/>
                <w:lang w:eastAsia="es-MX"/>
              </w:rPr>
            </w:pPr>
            <w:r>
              <w:rPr>
                <w:rFonts w:cs="Calibri"/>
                <w:lang w:val="es-ES" w:eastAsia="es-ES"/>
              </w:rPr>
              <w:pict>
                <v:shape id="Text Box 248" o:spid="_x0000_s1076" type="#_x0000_t202" style="position:absolute;left:0;text-align:left;margin-left:6.3pt;margin-top:91.05pt;width:361.15pt;height:39.8pt;z-index:251671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" fillcolor="#4bacc6" strokecolor="#f2f2f2" strokeweight="3pt">
                  <v:shadow on="t" color="#205867" opacity=".5" offset="1pt"/>
                  <v:textbox>
                    <w:txbxContent>
                      <w:p w:rsidR="00623C7A" w:rsidRPr="00361733" w:rsidRDefault="00623C7A" w:rsidP="00336695">
                        <w:pPr>
                          <w:spacing w:before="100" w:beforeAutospacing="1" w:after="100" w:afterAutospacing="1" w:line="240" w:lineRule="auto"/>
                          <w:jc w:val="both"/>
                          <w:rPr>
                            <w:rFonts w:cs="Calibri"/>
                            <w:lang w:eastAsia="es-MX"/>
                          </w:rPr>
                        </w:pPr>
                        <w:r w:rsidRPr="00361733">
                          <w:rPr>
                            <w:rFonts w:cs="Calibri"/>
                            <w:lang w:eastAsia="es-MX"/>
                          </w:rPr>
                          <w:t xml:space="preserve">La finalidad de este ejercicio es que reflexiones sobre el crecimiento de las vías férreas a partir de los datos que se proporcionan. </w:t>
                        </w:r>
                      </w:p>
                      <w:p w:rsidR="00623C7A" w:rsidRDefault="00623C7A"/>
                    </w:txbxContent>
                  </v:textbox>
                </v:shape>
              </w:pict>
            </w:r>
            <w:r w:rsidR="00336695" w:rsidRPr="00336695">
              <w:rPr>
                <w:rFonts w:cs="Calibri"/>
                <w:lang w:eastAsia="es-MX"/>
              </w:rPr>
              <w:t>En el siglo XIX el ferrocarril fue el símbolo de la modernidad. Los países industrializados extendieron sus líneas férreas para comerciar las mercancías que sus fábricas producían y para transportar materias primas y fuerza de trabajo de lejanas regiones. Países con escasa industrialización hicieron grandes esfuerzos por introducir el ferrocarril en su territorio y de esta manera quedar integrados al mercado mundial.</w:t>
            </w:r>
          </w:p>
          <w:p w:rsidR="00336695" w:rsidRDefault="00336695" w:rsidP="00336695">
            <w:pPr>
              <w:spacing w:before="100" w:beforeAutospacing="1" w:after="100" w:afterAutospacing="1" w:line="240" w:lineRule="auto"/>
              <w:jc w:val="both"/>
              <w:rPr>
                <w:rFonts w:cs="Calibri"/>
                <w:lang w:eastAsia="es-MX"/>
              </w:rPr>
            </w:pPr>
          </w:p>
          <w:p w:rsidR="00336695" w:rsidRPr="00283E09" w:rsidRDefault="00336695" w:rsidP="00336695">
            <w:pPr>
              <w:spacing w:after="0" w:line="240" w:lineRule="auto"/>
              <w:jc w:val="both"/>
              <w:rPr>
                <w:rFonts w:cs="Calibri"/>
                <w:b/>
                <w:lang w:eastAsia="es-MX"/>
              </w:rPr>
            </w:pPr>
          </w:p>
          <w:p w:rsidR="00336695" w:rsidRPr="00336695" w:rsidRDefault="00336695" w:rsidP="00336695">
            <w:pPr>
              <w:spacing w:after="0" w:line="240" w:lineRule="auto"/>
              <w:jc w:val="both"/>
              <w:rPr>
                <w:rFonts w:cs="Calibri"/>
                <w:lang w:eastAsia="es-MX"/>
              </w:rPr>
            </w:pPr>
            <w:r w:rsidRPr="00283E09">
              <w:rPr>
                <w:rFonts w:cs="Calibri"/>
                <w:b/>
                <w:lang w:eastAsia="es-MX"/>
              </w:rPr>
              <w:t>Instrucciones:</w:t>
            </w:r>
            <w:r w:rsidRPr="00336695">
              <w:rPr>
                <w:rFonts w:cs="Calibri"/>
                <w:lang w:eastAsia="es-MX"/>
              </w:rPr>
              <w:t xml:space="preserve"> Observa la tabla del desarrollo de la red ferroviaria en Europa y Estados Unidos y utiliza</w:t>
            </w:r>
            <w:r>
              <w:rPr>
                <w:rFonts w:cs="Calibri"/>
                <w:lang w:eastAsia="es-MX"/>
              </w:rPr>
              <w:t xml:space="preserve"> la información del apartado “El ferrocarril” </w:t>
            </w:r>
            <w:r w:rsidRPr="00336695">
              <w:rPr>
                <w:rFonts w:cs="Calibri"/>
                <w:lang w:eastAsia="es-MX"/>
              </w:rPr>
              <w:t>para que respondas las siguientes preguntas</w:t>
            </w:r>
            <w:r w:rsidR="006F5B51">
              <w:rPr>
                <w:rFonts w:cs="Calibri"/>
                <w:lang w:eastAsia="es-MX"/>
              </w:rPr>
              <w:t xml:space="preserve">. </w:t>
            </w:r>
            <w:r w:rsidR="009D4135">
              <w:rPr>
                <w:rFonts w:cs="Calibri"/>
                <w:lang w:eastAsia="es-MX"/>
              </w:rPr>
              <w:t xml:space="preserve">Al terminar da clic en el botón </w:t>
            </w:r>
            <w:r w:rsidR="00B66B58" w:rsidRPr="00B66B58">
              <w:rPr>
                <w:rFonts w:cs="Calibri"/>
                <w:b/>
                <w:lang w:eastAsia="es-MX"/>
              </w:rPr>
              <w:t xml:space="preserve">Comparar </w:t>
            </w:r>
            <w:r w:rsidR="009D4135">
              <w:rPr>
                <w:rFonts w:cs="Calibri"/>
                <w:lang w:eastAsia="es-MX"/>
              </w:rPr>
              <w:t>para que recibas retroalimentación</w:t>
            </w:r>
            <w:r w:rsidRPr="00336695">
              <w:rPr>
                <w:rFonts w:cs="Calibri"/>
                <w:lang w:eastAsia="es-MX"/>
              </w:rPr>
              <w:t>:</w:t>
            </w:r>
          </w:p>
          <w:p w:rsidR="00336695" w:rsidRDefault="005372A6" w:rsidP="00336695">
            <w:pPr>
              <w:spacing w:before="100" w:beforeAutospacing="1" w:after="100" w:afterAutospacing="1" w:line="240" w:lineRule="auto"/>
              <w:jc w:val="both"/>
              <w:rPr>
                <w:rFonts w:cs="Calibri"/>
                <w:lang w:eastAsia="es-MX"/>
              </w:rPr>
            </w:pPr>
            <w:r>
              <w:rPr>
                <w:rFonts w:cs="Calibri"/>
                <w:lang w:val="es-ES" w:eastAsia="es-ES"/>
              </w:rPr>
              <w:pict>
                <v:shape id="Text Box 249" o:spid="_x0000_s1077" type="#_x0000_t202" style="position:absolute;left:0;text-align:left;margin-left:6.3pt;margin-top:47.85pt;width:361.15pt;height:80.7pt;z-index:2516725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">
                  <v:textbox>
                    <w:txbxContent>
                      <w:p w:rsidR="00623C7A" w:rsidRPr="00361733" w:rsidRDefault="00623C7A">
                        <w:pPr>
                          <w:rPr>
                            <w:color w:val="4F81BD"/>
                            <w:sz w:val="20"/>
                            <w:szCs w:val="20"/>
                            <w:lang w:val="es-ES"/>
                          </w:rPr>
                        </w:pPr>
                        <w:r w:rsidRPr="00361733">
                          <w:rPr>
                            <w:rFonts w:cs="Calibri"/>
                            <w:color w:val="4F81BD"/>
                            <w:sz w:val="20"/>
                            <w:szCs w:val="20"/>
                            <w:lang w:eastAsia="es-MX"/>
                          </w:rPr>
                          <w:t>Son varios los factores que intervienen en el hecho de que Inglaterra fuera líder en la construcción de vías férreas. El primero es su capacidad técnica desarrollada por la revolución industrial, después, una producción industrial creciente que le impulsa a vender la masa de mercancías producidas y la posesión de una cantidad importante de capitales dispuestos a invertir en el ferrocarril.</w:t>
                        </w:r>
                      </w:p>
                    </w:txbxContent>
                  </v:textbox>
                </v:shape>
              </w:pict>
            </w:r>
            <w:r w:rsidR="00336695" w:rsidRPr="00336695">
              <w:rPr>
                <w:rFonts w:cs="Calibri"/>
                <w:lang w:eastAsia="es-MX"/>
              </w:rPr>
              <w:t>1.- ¿Por qué Inglaterra mantuvo durante tres décadas el liderazgo en la posesión de vías férreas?</w:t>
            </w:r>
          </w:p>
          <w:p w:rsidR="006E48F5" w:rsidRDefault="006E48F5" w:rsidP="00336695">
            <w:pPr>
              <w:spacing w:before="100" w:beforeAutospacing="1" w:after="100" w:afterAutospacing="1" w:line="240" w:lineRule="auto"/>
              <w:jc w:val="both"/>
              <w:rPr>
                <w:rFonts w:cs="Calibri"/>
                <w:lang w:eastAsia="es-MX"/>
              </w:rPr>
            </w:pPr>
          </w:p>
          <w:p w:rsidR="006E48F5" w:rsidRDefault="006E48F5" w:rsidP="00336695">
            <w:pPr>
              <w:spacing w:before="100" w:beforeAutospacing="1" w:after="100" w:afterAutospacing="1" w:line="240" w:lineRule="auto"/>
              <w:jc w:val="both"/>
              <w:rPr>
                <w:rFonts w:cs="Calibri"/>
                <w:lang w:eastAsia="es-MX"/>
              </w:rPr>
            </w:pPr>
          </w:p>
          <w:p w:rsidR="006E48F5" w:rsidRDefault="006E48F5" w:rsidP="00336695">
            <w:pPr>
              <w:spacing w:before="100" w:beforeAutospacing="1" w:after="100" w:afterAutospacing="1" w:line="240" w:lineRule="auto"/>
              <w:jc w:val="both"/>
              <w:rPr>
                <w:rFonts w:cs="Calibri"/>
                <w:lang w:eastAsia="es-MX"/>
              </w:rPr>
            </w:pPr>
          </w:p>
          <w:p w:rsidR="00393355" w:rsidRDefault="005372A6" w:rsidP="00336695">
            <w:pPr>
              <w:spacing w:line="240" w:lineRule="auto"/>
              <w:jc w:val="both"/>
              <w:rPr>
                <w:rFonts w:cs="Calibri"/>
                <w:lang w:eastAsia="es-MX"/>
              </w:rPr>
            </w:pPr>
            <w:r>
              <w:rPr>
                <w:rFonts w:cs="Calibri"/>
                <w:lang w:val="es-ES" w:eastAsia="es-ES"/>
              </w:rPr>
              <w:pict>
                <v:shape id="Text Box 250" o:spid="_x0000_s1078" type="#_x0000_t202" style="position:absolute;left:0;text-align:left;margin-left:6.3pt;margin-top:20.75pt;width:365.75pt;height:79.7pt;z-index:2516736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">
                  <v:textbox>
                    <w:txbxContent>
                      <w:p w:rsidR="00623C7A" w:rsidRPr="00CC5663" w:rsidRDefault="00623C7A">
                        <w:pPr>
                          <w:rPr>
                            <w:rFonts w:cs="Calibri"/>
                            <w:color w:val="4F81BD"/>
                            <w:sz w:val="20"/>
                            <w:szCs w:val="20"/>
                            <w:lang w:eastAsia="es-MX"/>
                          </w:rPr>
                        </w:pPr>
                        <w:r w:rsidRPr="00CC5663">
                          <w:rPr>
                            <w:rFonts w:cs="Calibri"/>
                            <w:color w:val="4F81BD"/>
                            <w:sz w:val="20"/>
                            <w:szCs w:val="20"/>
                            <w:lang w:eastAsia="es-MX"/>
                          </w:rPr>
                          <w:t>Porque Estados Unidos tenía la necesidad de igualar la industrialización europea, de formar su economía nacional y unificar su gigantesco territorio. La adopción de los avances de la revolución industrial, la inventiva de su gente y la riqueza de recursos fueron elementos decisivos para que a finales del siglo Estados Unidos se convirtiera en el líder industrial desbancando a Inglaterra.</w:t>
                        </w:r>
                      </w:p>
                    </w:txbxContent>
                  </v:textbox>
                </v:shape>
              </w:pict>
            </w:r>
            <w:r w:rsidR="00336695" w:rsidRPr="00336695">
              <w:rPr>
                <w:rFonts w:cs="Calibri"/>
                <w:lang w:eastAsia="es-MX"/>
              </w:rPr>
              <w:t>2.- ¿Por qué Estados Unidos logró superar a Inglaterra en la década de 1870?</w:t>
            </w:r>
          </w:p>
          <w:p w:rsidR="006E48F5" w:rsidRDefault="006E48F5" w:rsidP="006E48F5">
            <w:pPr>
              <w:spacing w:after="0" w:line="240" w:lineRule="auto"/>
              <w:jc w:val="both"/>
              <w:rPr>
                <w:rFonts w:cs="Calibri"/>
                <w:lang w:eastAsia="es-MX"/>
              </w:rPr>
            </w:pPr>
          </w:p>
          <w:p w:rsidR="006E48F5" w:rsidRDefault="006E48F5" w:rsidP="006E48F5">
            <w:pPr>
              <w:spacing w:after="0" w:line="240" w:lineRule="auto"/>
              <w:jc w:val="both"/>
              <w:rPr>
                <w:rFonts w:cs="Calibri"/>
                <w:lang w:eastAsia="es-MX"/>
              </w:rPr>
            </w:pPr>
          </w:p>
          <w:p w:rsidR="006E48F5" w:rsidRDefault="006E48F5" w:rsidP="006E48F5">
            <w:pPr>
              <w:spacing w:after="0" w:line="240" w:lineRule="auto"/>
              <w:jc w:val="both"/>
              <w:rPr>
                <w:rFonts w:cs="Calibri"/>
                <w:lang w:eastAsia="es-MX"/>
              </w:rPr>
            </w:pPr>
          </w:p>
          <w:p w:rsidR="006E48F5" w:rsidRPr="006E48F5" w:rsidRDefault="006E48F5" w:rsidP="006E48F5">
            <w:pPr>
              <w:spacing w:after="0" w:line="240" w:lineRule="auto"/>
              <w:jc w:val="both"/>
              <w:rPr>
                <w:rFonts w:cs="Calibri"/>
                <w:lang w:eastAsia="es-MX"/>
              </w:rPr>
            </w:pPr>
          </w:p>
          <w:p w:rsidR="006E48F5" w:rsidRDefault="006E48F5" w:rsidP="006E48F5">
            <w:pPr>
              <w:spacing w:after="0" w:line="240" w:lineRule="auto"/>
              <w:jc w:val="both"/>
              <w:rPr>
                <w:rFonts w:cs="Calibri"/>
                <w:lang w:eastAsia="es-MX"/>
              </w:rPr>
            </w:pPr>
          </w:p>
          <w:p w:rsidR="00CC5663" w:rsidRDefault="00CC5663" w:rsidP="006E48F5">
            <w:pPr>
              <w:spacing w:after="0" w:line="240" w:lineRule="auto"/>
              <w:jc w:val="both"/>
              <w:rPr>
                <w:rFonts w:cs="Calibri"/>
                <w:lang w:eastAsia="es-MX"/>
              </w:rPr>
            </w:pPr>
          </w:p>
          <w:p w:rsidR="00CC5663" w:rsidRDefault="00CC5663" w:rsidP="006E48F5">
            <w:pPr>
              <w:spacing w:after="0" w:line="240" w:lineRule="auto"/>
              <w:jc w:val="both"/>
              <w:rPr>
                <w:rFonts w:cs="Calibri"/>
                <w:lang w:eastAsia="es-MX"/>
              </w:rPr>
            </w:pPr>
          </w:p>
          <w:p w:rsidR="00CC5663" w:rsidRDefault="00CC5663" w:rsidP="006E48F5">
            <w:pPr>
              <w:spacing w:after="0" w:line="240" w:lineRule="auto"/>
              <w:jc w:val="both"/>
              <w:rPr>
                <w:rFonts w:cs="Calibri"/>
                <w:lang w:eastAsia="es-MX"/>
              </w:rPr>
            </w:pPr>
          </w:p>
          <w:p w:rsidR="00CC5663" w:rsidRDefault="005372A6" w:rsidP="006E48F5">
            <w:pPr>
              <w:spacing w:after="0" w:line="240" w:lineRule="auto"/>
              <w:jc w:val="both"/>
              <w:rPr>
                <w:rFonts w:cs="Calibri"/>
                <w:lang w:eastAsia="es-MX"/>
              </w:rPr>
            </w:pPr>
            <w:ins w:id="15" w:author="Yadira Jimenez" w:date="2012-08-07T20:39:00Z">
              <w:r>
                <w:rPr>
                  <w:rFonts w:cs="Calibri"/>
                  <w:lang w:val="es-ES" w:eastAsia="es-ES"/>
                </w:rPr>
                <w:pict>
                  <v:rect id="Rectángulo 179" o:spid="_x0000_s1079" style="position:absolute;left:0;text-align:left;margin-left:267.9pt;margin-top:6.5pt;width:90pt;height:27pt;z-index:251720704;visibility:visible;v-text-anchor:middle" wrapcoords="-180 -600 -180 21000 21780 21000 21780 -600 -180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" fillcolor="#4f81bd [3204]" strokecolor="#4579b8 [3044]">
                    <v:fill color2="#a7bfde [1620]" rotate="t" type="gradient">
                      <o:fill v:ext="view" type="gradientUnscaled"/>
                    </v:fill>
                    <v:shadow on="t" opacity="22937f" origin=",.5" offset="0,.63889mm"/>
                    <v:textbox>
                      <w:txbxContent>
                        <w:p w:rsidR="00623C7A" w:rsidRDefault="00623C7A">
                          <w:pPr>
                            <w:jc w:val="center"/>
                          </w:pPr>
                          <w:ins w:id="16" w:author="Yadira Jimenez" w:date="2012-08-07T20:39:00Z">
                            <w:r>
                              <w:t>Comparar</w:t>
                            </w:r>
                          </w:ins>
                        </w:p>
                      </w:txbxContent>
                    </v:textbox>
                    <w10:wrap type="through"/>
                  </v:rect>
                </w:pict>
              </w:r>
            </w:ins>
          </w:p>
          <w:p w:rsidR="00CC5663" w:rsidRPr="006E48F5" w:rsidRDefault="00CC5663" w:rsidP="006E48F5">
            <w:pPr>
              <w:spacing w:after="0" w:line="240" w:lineRule="auto"/>
              <w:jc w:val="both"/>
              <w:rPr>
                <w:rFonts w:cs="Calibri"/>
                <w:lang w:eastAsia="es-MX"/>
              </w:rPr>
            </w:pPr>
          </w:p>
          <w:p w:rsidR="006E48F5" w:rsidRPr="006E48F5" w:rsidRDefault="006E48F5" w:rsidP="006E48F5">
            <w:pPr>
              <w:spacing w:after="0" w:line="240" w:lineRule="auto"/>
              <w:jc w:val="both"/>
              <w:rPr>
                <w:rFonts w:cs="Calibri"/>
                <w:lang w:eastAsia="es-MX"/>
              </w:rPr>
            </w:pPr>
          </w:p>
          <w:p w:rsidR="00336695" w:rsidRPr="00336695" w:rsidRDefault="00336695" w:rsidP="00336695">
            <w:pPr>
              <w:spacing w:line="240" w:lineRule="auto"/>
              <w:jc w:val="both"/>
              <w:rPr>
                <w:rFonts w:cs="Calibri"/>
                <w:b/>
              </w:rPr>
            </w:pPr>
          </w:p>
          <w:p w:rsidR="00393355" w:rsidRPr="00336695" w:rsidRDefault="00393355" w:rsidP="00336695">
            <w:pPr>
              <w:spacing w:line="240" w:lineRule="auto"/>
              <w:jc w:val="both"/>
              <w:rPr>
                <w:rFonts w:cs="Calibri"/>
                <w:b/>
              </w:rPr>
            </w:pPr>
          </w:p>
          <w:p w:rsidR="00393355" w:rsidRDefault="00393355">
            <w:pPr>
              <w:rPr>
                <w:b/>
              </w:rPr>
            </w:pPr>
          </w:p>
          <w:p w:rsidR="00CC5663" w:rsidRPr="00CC5663" w:rsidRDefault="00CC5663" w:rsidP="004422BF">
            <w:pPr>
              <w:spacing w:after="0" w:line="240" w:lineRule="auto"/>
              <w:jc w:val="center"/>
              <w:rPr>
                <w:rFonts w:cs="Calibri"/>
                <w:sz w:val="24"/>
                <w:lang w:eastAsia="es-MX"/>
              </w:rPr>
            </w:pPr>
            <w:r w:rsidRPr="00CC5663">
              <w:rPr>
                <w:rFonts w:cs="Calibri"/>
                <w:sz w:val="24"/>
                <w:lang w:eastAsia="es-MX"/>
              </w:rPr>
              <w:t>DESARROLLO DE LA RED FERROVIARIA (1840-1870)</w:t>
            </w:r>
          </w:p>
          <w:p w:rsidR="00CC5663" w:rsidRPr="00CC5663" w:rsidRDefault="00CC5663" w:rsidP="004422BF">
            <w:pPr>
              <w:spacing w:after="0" w:line="240" w:lineRule="auto"/>
              <w:jc w:val="center"/>
              <w:rPr>
                <w:rFonts w:cs="Calibri"/>
                <w:sz w:val="24"/>
                <w:lang w:eastAsia="es-MX"/>
              </w:rPr>
            </w:pPr>
            <w:r w:rsidRPr="00CC5663">
              <w:rPr>
                <w:rFonts w:cs="Calibri"/>
                <w:sz w:val="24"/>
                <w:lang w:eastAsia="es-MX"/>
              </w:rPr>
              <w:t>(kilómetros construidos)</w:t>
            </w:r>
            <w:r w:rsidR="004422BF">
              <w:rPr>
                <w:rFonts w:cs="Calibri"/>
                <w:sz w:val="24"/>
                <w:lang w:eastAsia="es-MX"/>
              </w:rPr>
              <w:t>*</w:t>
            </w:r>
          </w:p>
          <w:p w:rsidR="00CC5663" w:rsidRDefault="00CC5663" w:rsidP="00A705D0">
            <w:pPr>
              <w:spacing w:before="120" w:after="120" w:line="240" w:lineRule="auto"/>
              <w:jc w:val="center"/>
              <w:rPr>
                <w:rFonts w:cs="Calibri"/>
                <w:sz w:val="24"/>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9"/>
              <w:gridCol w:w="1434"/>
              <w:gridCol w:w="1493"/>
              <w:gridCol w:w="1458"/>
              <w:gridCol w:w="1366"/>
            </w:tblGrid>
            <w:tr w:rsidR="00CC5663" w:rsidTr="00A705D0">
              <w:tc>
                <w:tcPr>
                  <w:tcW w:w="1679" w:type="dxa"/>
                  <w:tcBorders>
                    <w:top w:val="single" w:sz="4" w:space="0" w:color="auto"/>
                    <w:left w:val="single" w:sz="4" w:space="0" w:color="auto"/>
                    <w:bottom w:val="single" w:sz="4" w:space="0" w:color="auto"/>
                    <w:right w:val="single" w:sz="4" w:space="0" w:color="auto"/>
                  </w:tcBorders>
                </w:tcPr>
                <w:p w:rsidR="00CC5663" w:rsidRDefault="00CC5663" w:rsidP="00A705D0">
                  <w:pPr>
                    <w:spacing w:before="100" w:beforeAutospacing="1" w:after="100" w:afterAutospacing="1" w:line="240" w:lineRule="auto"/>
                    <w:jc w:val="both"/>
                    <w:rPr>
                      <w:rFonts w:cs="Calibri"/>
                      <w:sz w:val="24"/>
                      <w:szCs w:val="20"/>
                      <w:lang w:val="es-ES_tradnl" w:eastAsia="es-MX"/>
                    </w:rPr>
                  </w:pPr>
                </w:p>
              </w:tc>
              <w:tc>
                <w:tcPr>
                  <w:tcW w:w="1434"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4"/>
                      <w:szCs w:val="20"/>
                      <w:lang w:val="es-ES_tradnl" w:eastAsia="es-MX"/>
                    </w:rPr>
                  </w:pPr>
                  <w:r>
                    <w:rPr>
                      <w:rFonts w:cs="Calibri"/>
                      <w:sz w:val="24"/>
                      <w:szCs w:val="20"/>
                      <w:lang w:val="es-ES_tradnl" w:eastAsia="es-MX"/>
                    </w:rPr>
                    <w:t>1840</w:t>
                  </w:r>
                </w:p>
              </w:tc>
              <w:tc>
                <w:tcPr>
                  <w:tcW w:w="1493"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4"/>
                      <w:szCs w:val="20"/>
                      <w:lang w:val="es-ES_tradnl" w:eastAsia="es-MX"/>
                    </w:rPr>
                  </w:pPr>
                  <w:r>
                    <w:rPr>
                      <w:rFonts w:cs="Calibri"/>
                      <w:sz w:val="24"/>
                      <w:szCs w:val="20"/>
                      <w:lang w:val="es-ES_tradnl" w:eastAsia="es-MX"/>
                    </w:rPr>
                    <w:t>1850</w:t>
                  </w:r>
                </w:p>
              </w:tc>
              <w:tc>
                <w:tcPr>
                  <w:tcW w:w="1458"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4"/>
                      <w:szCs w:val="20"/>
                      <w:lang w:val="es-ES_tradnl" w:eastAsia="es-MX"/>
                    </w:rPr>
                  </w:pPr>
                  <w:r>
                    <w:rPr>
                      <w:rFonts w:cs="Calibri"/>
                      <w:sz w:val="24"/>
                      <w:szCs w:val="20"/>
                      <w:lang w:val="es-ES_tradnl" w:eastAsia="es-MX"/>
                    </w:rPr>
                    <w:t>1860</w:t>
                  </w:r>
                </w:p>
              </w:tc>
              <w:tc>
                <w:tcPr>
                  <w:tcW w:w="1366"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4"/>
                      <w:szCs w:val="20"/>
                      <w:lang w:val="es-ES_tradnl" w:eastAsia="es-MX"/>
                    </w:rPr>
                  </w:pPr>
                  <w:r>
                    <w:rPr>
                      <w:rFonts w:cs="Calibri"/>
                      <w:sz w:val="24"/>
                      <w:szCs w:val="20"/>
                      <w:lang w:val="es-ES_tradnl" w:eastAsia="es-MX"/>
                    </w:rPr>
                    <w:t>1870</w:t>
                  </w:r>
                </w:p>
              </w:tc>
            </w:tr>
            <w:tr w:rsidR="00CC5663" w:rsidTr="00CC5663">
              <w:tc>
                <w:tcPr>
                  <w:tcW w:w="1934"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both"/>
                    <w:rPr>
                      <w:rFonts w:cs="Calibri"/>
                      <w:sz w:val="24"/>
                      <w:szCs w:val="20"/>
                      <w:lang w:val="es-ES_tradnl" w:eastAsia="es-MX"/>
                    </w:rPr>
                  </w:pPr>
                  <w:r>
                    <w:rPr>
                      <w:rFonts w:cs="Calibri"/>
                      <w:sz w:val="24"/>
                      <w:szCs w:val="20"/>
                      <w:lang w:val="es-ES_tradnl" w:eastAsia="es-MX"/>
                    </w:rPr>
                    <w:t>Inglaterra (Gran Bretaña)</w:t>
                  </w:r>
                </w:p>
              </w:tc>
              <w:tc>
                <w:tcPr>
                  <w:tcW w:w="1801"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2,390</w:t>
                  </w:r>
                </w:p>
              </w:tc>
              <w:tc>
                <w:tcPr>
                  <w:tcW w:w="1854"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9,757</w:t>
                  </w:r>
                </w:p>
              </w:tc>
              <w:tc>
                <w:tcPr>
                  <w:tcW w:w="1802"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14,603</w:t>
                  </w:r>
                </w:p>
              </w:tc>
              <w:tc>
                <w:tcPr>
                  <w:tcW w:w="1663"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20,000</w:t>
                  </w:r>
                </w:p>
              </w:tc>
            </w:tr>
            <w:tr w:rsidR="00CC5663" w:rsidTr="00CC5663">
              <w:tc>
                <w:tcPr>
                  <w:tcW w:w="1934"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both"/>
                    <w:rPr>
                      <w:rFonts w:cs="Calibri"/>
                      <w:sz w:val="24"/>
                      <w:szCs w:val="20"/>
                      <w:lang w:val="es-ES_tradnl" w:eastAsia="es-MX"/>
                    </w:rPr>
                  </w:pPr>
                  <w:r>
                    <w:rPr>
                      <w:rFonts w:cs="Calibri"/>
                      <w:sz w:val="24"/>
                      <w:szCs w:val="20"/>
                      <w:lang w:val="es-ES_tradnl" w:eastAsia="es-MX"/>
                    </w:rPr>
                    <w:t>Francia</w:t>
                  </w:r>
                </w:p>
              </w:tc>
              <w:tc>
                <w:tcPr>
                  <w:tcW w:w="1801"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410</w:t>
                  </w:r>
                </w:p>
              </w:tc>
              <w:tc>
                <w:tcPr>
                  <w:tcW w:w="1854"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2,915</w:t>
                  </w:r>
                </w:p>
              </w:tc>
              <w:tc>
                <w:tcPr>
                  <w:tcW w:w="1802"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9,167</w:t>
                  </w:r>
                </w:p>
              </w:tc>
              <w:tc>
                <w:tcPr>
                  <w:tcW w:w="1663"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15,544</w:t>
                  </w:r>
                </w:p>
              </w:tc>
            </w:tr>
            <w:tr w:rsidR="00CC5663" w:rsidTr="00CC5663">
              <w:tc>
                <w:tcPr>
                  <w:tcW w:w="1934"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both"/>
                    <w:rPr>
                      <w:rFonts w:cs="Calibri"/>
                      <w:sz w:val="24"/>
                      <w:szCs w:val="20"/>
                      <w:lang w:val="es-ES_tradnl" w:eastAsia="es-MX"/>
                    </w:rPr>
                  </w:pPr>
                  <w:r>
                    <w:rPr>
                      <w:rFonts w:cs="Calibri"/>
                      <w:sz w:val="24"/>
                      <w:szCs w:val="20"/>
                      <w:lang w:val="es-ES_tradnl" w:eastAsia="es-MX"/>
                    </w:rPr>
                    <w:t>Bélgica</w:t>
                  </w:r>
                </w:p>
              </w:tc>
              <w:tc>
                <w:tcPr>
                  <w:tcW w:w="1801"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334</w:t>
                  </w:r>
                </w:p>
              </w:tc>
              <w:tc>
                <w:tcPr>
                  <w:tcW w:w="1854"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854</w:t>
                  </w:r>
                </w:p>
              </w:tc>
              <w:tc>
                <w:tcPr>
                  <w:tcW w:w="1802"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1,729</w:t>
                  </w:r>
                </w:p>
              </w:tc>
              <w:tc>
                <w:tcPr>
                  <w:tcW w:w="1663"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2,897</w:t>
                  </w:r>
                </w:p>
              </w:tc>
            </w:tr>
            <w:tr w:rsidR="00CC5663" w:rsidTr="00CC5663">
              <w:tc>
                <w:tcPr>
                  <w:tcW w:w="1934"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both"/>
                    <w:rPr>
                      <w:rFonts w:cs="Calibri"/>
                      <w:sz w:val="24"/>
                      <w:szCs w:val="20"/>
                      <w:lang w:val="es-ES_tradnl" w:eastAsia="es-MX"/>
                    </w:rPr>
                  </w:pPr>
                  <w:r>
                    <w:rPr>
                      <w:rFonts w:cs="Calibri"/>
                      <w:sz w:val="24"/>
                      <w:szCs w:val="20"/>
                      <w:lang w:val="es-ES_tradnl" w:eastAsia="es-MX"/>
                    </w:rPr>
                    <w:t>Alemania</w:t>
                  </w:r>
                </w:p>
              </w:tc>
              <w:tc>
                <w:tcPr>
                  <w:tcW w:w="1801"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469</w:t>
                  </w:r>
                </w:p>
              </w:tc>
              <w:tc>
                <w:tcPr>
                  <w:tcW w:w="1854"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5,856</w:t>
                  </w:r>
                </w:p>
              </w:tc>
              <w:tc>
                <w:tcPr>
                  <w:tcW w:w="1802"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11,089</w:t>
                  </w:r>
                </w:p>
              </w:tc>
              <w:tc>
                <w:tcPr>
                  <w:tcW w:w="1663"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18,876</w:t>
                  </w:r>
                </w:p>
              </w:tc>
            </w:tr>
            <w:tr w:rsidR="00CC5663" w:rsidTr="00CC5663">
              <w:tc>
                <w:tcPr>
                  <w:tcW w:w="1934"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both"/>
                    <w:rPr>
                      <w:rFonts w:cs="Calibri"/>
                      <w:sz w:val="24"/>
                      <w:szCs w:val="20"/>
                      <w:lang w:val="es-ES_tradnl" w:eastAsia="es-MX"/>
                    </w:rPr>
                  </w:pPr>
                  <w:r>
                    <w:rPr>
                      <w:rFonts w:cs="Calibri"/>
                      <w:sz w:val="24"/>
                      <w:szCs w:val="20"/>
                      <w:lang w:val="es-ES_tradnl" w:eastAsia="es-MX"/>
                    </w:rPr>
                    <w:t>Austria</w:t>
                  </w:r>
                </w:p>
              </w:tc>
              <w:tc>
                <w:tcPr>
                  <w:tcW w:w="1801"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144</w:t>
                  </w:r>
                </w:p>
              </w:tc>
              <w:tc>
                <w:tcPr>
                  <w:tcW w:w="1854"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1,357</w:t>
                  </w:r>
                </w:p>
              </w:tc>
              <w:tc>
                <w:tcPr>
                  <w:tcW w:w="1802"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2,927</w:t>
                  </w:r>
                </w:p>
              </w:tc>
              <w:tc>
                <w:tcPr>
                  <w:tcW w:w="1663"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6,112</w:t>
                  </w:r>
                </w:p>
              </w:tc>
            </w:tr>
            <w:tr w:rsidR="00CC5663" w:rsidTr="00CC5663">
              <w:tc>
                <w:tcPr>
                  <w:tcW w:w="1934"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both"/>
                    <w:rPr>
                      <w:rFonts w:cs="Calibri"/>
                      <w:sz w:val="24"/>
                      <w:szCs w:val="20"/>
                      <w:lang w:val="es-ES_tradnl" w:eastAsia="es-MX"/>
                    </w:rPr>
                  </w:pPr>
                  <w:r>
                    <w:rPr>
                      <w:rFonts w:cs="Calibri"/>
                      <w:sz w:val="24"/>
                      <w:szCs w:val="20"/>
                      <w:lang w:val="es-ES_tradnl" w:eastAsia="es-MX"/>
                    </w:rPr>
                    <w:t>Rusia</w:t>
                  </w:r>
                </w:p>
              </w:tc>
              <w:tc>
                <w:tcPr>
                  <w:tcW w:w="1801"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0</w:t>
                  </w:r>
                </w:p>
              </w:tc>
              <w:tc>
                <w:tcPr>
                  <w:tcW w:w="1854"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501</w:t>
                  </w:r>
                </w:p>
              </w:tc>
              <w:tc>
                <w:tcPr>
                  <w:tcW w:w="1802"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1,626</w:t>
                  </w:r>
                </w:p>
              </w:tc>
              <w:tc>
                <w:tcPr>
                  <w:tcW w:w="1663"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10,731</w:t>
                  </w:r>
                </w:p>
              </w:tc>
            </w:tr>
            <w:tr w:rsidR="00CC5663" w:rsidTr="00CC5663">
              <w:tc>
                <w:tcPr>
                  <w:tcW w:w="1934"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both"/>
                    <w:rPr>
                      <w:rFonts w:cs="Calibri"/>
                      <w:sz w:val="24"/>
                      <w:szCs w:val="20"/>
                      <w:lang w:val="es-ES_tradnl" w:eastAsia="es-MX"/>
                    </w:rPr>
                  </w:pPr>
                  <w:r>
                    <w:rPr>
                      <w:rFonts w:cs="Calibri"/>
                      <w:sz w:val="24"/>
                      <w:szCs w:val="20"/>
                      <w:lang w:val="es-ES_tradnl" w:eastAsia="es-MX"/>
                    </w:rPr>
                    <w:t>España</w:t>
                  </w:r>
                </w:p>
              </w:tc>
              <w:tc>
                <w:tcPr>
                  <w:tcW w:w="1801"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0</w:t>
                  </w:r>
                </w:p>
              </w:tc>
              <w:tc>
                <w:tcPr>
                  <w:tcW w:w="1854"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28</w:t>
                  </w:r>
                </w:p>
              </w:tc>
              <w:tc>
                <w:tcPr>
                  <w:tcW w:w="1802"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1,880</w:t>
                  </w:r>
                </w:p>
              </w:tc>
              <w:tc>
                <w:tcPr>
                  <w:tcW w:w="1663"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5,316</w:t>
                  </w:r>
                </w:p>
              </w:tc>
            </w:tr>
            <w:tr w:rsidR="00CC5663" w:rsidTr="00CC5663">
              <w:tc>
                <w:tcPr>
                  <w:tcW w:w="1934"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both"/>
                    <w:rPr>
                      <w:rFonts w:cs="Calibri"/>
                      <w:sz w:val="24"/>
                      <w:szCs w:val="20"/>
                      <w:lang w:val="es-ES_tradnl" w:eastAsia="es-MX"/>
                    </w:rPr>
                  </w:pPr>
                  <w:r>
                    <w:rPr>
                      <w:rFonts w:cs="Calibri"/>
                      <w:sz w:val="24"/>
                      <w:szCs w:val="20"/>
                      <w:lang w:val="es-ES_tradnl" w:eastAsia="es-MX"/>
                    </w:rPr>
                    <w:t>Italia</w:t>
                  </w:r>
                </w:p>
              </w:tc>
              <w:tc>
                <w:tcPr>
                  <w:tcW w:w="1801"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20</w:t>
                  </w:r>
                </w:p>
              </w:tc>
              <w:tc>
                <w:tcPr>
                  <w:tcW w:w="1854"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620</w:t>
                  </w:r>
                </w:p>
              </w:tc>
              <w:tc>
                <w:tcPr>
                  <w:tcW w:w="1802"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2,404</w:t>
                  </w:r>
                </w:p>
              </w:tc>
              <w:tc>
                <w:tcPr>
                  <w:tcW w:w="1663"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6,429</w:t>
                  </w:r>
                </w:p>
              </w:tc>
            </w:tr>
            <w:tr w:rsidR="00CC5663" w:rsidTr="00CC5663">
              <w:tc>
                <w:tcPr>
                  <w:tcW w:w="1934"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both"/>
                    <w:rPr>
                      <w:rFonts w:cs="Calibri"/>
                      <w:sz w:val="24"/>
                      <w:szCs w:val="20"/>
                      <w:lang w:val="es-ES_tradnl" w:eastAsia="es-MX"/>
                    </w:rPr>
                  </w:pPr>
                  <w:r>
                    <w:rPr>
                      <w:rFonts w:cs="Calibri"/>
                      <w:sz w:val="24"/>
                      <w:szCs w:val="20"/>
                      <w:lang w:val="es-ES_tradnl" w:eastAsia="es-MX"/>
                    </w:rPr>
                    <w:t>Estados Unidos</w:t>
                  </w:r>
                </w:p>
              </w:tc>
              <w:tc>
                <w:tcPr>
                  <w:tcW w:w="1801"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4,500</w:t>
                  </w:r>
                </w:p>
              </w:tc>
              <w:tc>
                <w:tcPr>
                  <w:tcW w:w="1854"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14,400</w:t>
                  </w:r>
                </w:p>
              </w:tc>
              <w:tc>
                <w:tcPr>
                  <w:tcW w:w="1802"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49,000</w:t>
                  </w:r>
                </w:p>
              </w:tc>
              <w:tc>
                <w:tcPr>
                  <w:tcW w:w="1663" w:type="dxa"/>
                  <w:tcBorders>
                    <w:top w:val="single" w:sz="4" w:space="0" w:color="auto"/>
                    <w:left w:val="single" w:sz="4" w:space="0" w:color="auto"/>
                    <w:bottom w:val="single" w:sz="4" w:space="0" w:color="auto"/>
                    <w:right w:val="single" w:sz="4" w:space="0" w:color="auto"/>
                  </w:tcBorders>
                  <w:hideMark/>
                </w:tcPr>
                <w:p w:rsidR="00CC5663" w:rsidRDefault="00CC5663" w:rsidP="00A705D0">
                  <w:pPr>
                    <w:spacing w:before="100" w:beforeAutospacing="1" w:after="100" w:afterAutospacing="1" w:line="240" w:lineRule="auto"/>
                    <w:jc w:val="center"/>
                    <w:rPr>
                      <w:rFonts w:cs="Calibri"/>
                      <w:sz w:val="20"/>
                      <w:szCs w:val="20"/>
                      <w:lang w:val="es-ES_tradnl" w:eastAsia="es-MX"/>
                    </w:rPr>
                  </w:pPr>
                  <w:r>
                    <w:rPr>
                      <w:rFonts w:cs="Calibri"/>
                      <w:sz w:val="20"/>
                      <w:szCs w:val="20"/>
                      <w:lang w:val="es-ES_tradnl" w:eastAsia="es-MX"/>
                    </w:rPr>
                    <w:t>85,400</w:t>
                  </w:r>
                </w:p>
              </w:tc>
            </w:tr>
          </w:tbl>
          <w:p w:rsidR="00393355" w:rsidRDefault="00393355">
            <w:pPr>
              <w:rPr>
                <w:b/>
              </w:rPr>
            </w:pPr>
          </w:p>
          <w:p w:rsidR="00393355" w:rsidRDefault="00393355">
            <w:pPr>
              <w:rPr>
                <w:b/>
              </w:rPr>
            </w:pPr>
          </w:p>
          <w:p w:rsidR="00393355" w:rsidRDefault="00393355">
            <w:pPr>
              <w:rPr>
                <w:b/>
              </w:rPr>
            </w:pPr>
          </w:p>
          <w:p w:rsidR="00393355" w:rsidRDefault="00393355">
            <w:pPr>
              <w:rPr>
                <w:b/>
              </w:rPr>
            </w:pPr>
          </w:p>
          <w:p w:rsidR="00393355" w:rsidRDefault="00393355">
            <w:pPr>
              <w:rPr>
                <w:b/>
              </w:rPr>
            </w:pPr>
          </w:p>
          <w:p w:rsidR="00393355" w:rsidRDefault="00393355">
            <w:pPr>
              <w:rPr>
                <w:b/>
              </w:rPr>
            </w:pPr>
          </w:p>
          <w:p w:rsidR="00393355" w:rsidRDefault="00393355">
            <w:pPr>
              <w:rPr>
                <w:b/>
              </w:rPr>
            </w:pPr>
          </w:p>
          <w:p w:rsidR="00393355" w:rsidRDefault="00393355">
            <w:pPr>
              <w:rPr>
                <w:b/>
              </w:rPr>
            </w:pPr>
          </w:p>
          <w:p w:rsidR="00393355" w:rsidRDefault="00393355">
            <w:pPr>
              <w:rPr>
                <w:b/>
              </w:rPr>
            </w:pPr>
          </w:p>
          <w:p w:rsidR="00393355" w:rsidRDefault="00393355">
            <w:pPr>
              <w:rPr>
                <w:b/>
              </w:rPr>
            </w:pPr>
          </w:p>
          <w:p w:rsidR="00393355" w:rsidRDefault="00393355">
            <w:pPr>
              <w:rPr>
                <w:b/>
              </w:rPr>
            </w:pPr>
          </w:p>
          <w:p w:rsidR="00393355" w:rsidRDefault="00393355">
            <w:pPr>
              <w:rPr>
                <w:b/>
              </w:rPr>
            </w:pPr>
          </w:p>
          <w:p w:rsidR="00393355" w:rsidRDefault="00393355">
            <w:pPr>
              <w:rPr>
                <w:b/>
              </w:rPr>
            </w:pPr>
          </w:p>
          <w:p w:rsidR="00536228" w:rsidRDefault="00536228">
            <w:pPr>
              <w:rPr>
                <w:b/>
              </w:rPr>
            </w:pPr>
          </w:p>
          <w:p w:rsidR="00536228" w:rsidRDefault="00536228">
            <w:pPr>
              <w:rPr>
                <w:b/>
              </w:rPr>
            </w:pPr>
          </w:p>
        </w:tc>
        <w:tc>
          <w:tcPr>
            <w:tcW w:w="2551" w:type="dxa"/>
            <w:tcBorders>
              <w:top w:val="single" w:sz="4" w:space="0" w:color="auto"/>
              <w:left w:val="single" w:sz="4" w:space="0" w:color="auto"/>
              <w:bottom w:val="single" w:sz="4" w:space="0" w:color="auto"/>
              <w:right w:val="single" w:sz="4" w:space="0" w:color="auto"/>
            </w:tcBorders>
          </w:tcPr>
          <w:p w:rsidR="00393355" w:rsidRDefault="00393355">
            <w:pPr>
              <w:rPr>
                <w:b/>
              </w:rPr>
            </w:pPr>
          </w:p>
          <w:p w:rsidR="00CC5663" w:rsidRDefault="00CC5663">
            <w:pPr>
              <w:rPr>
                <w:b/>
              </w:rPr>
            </w:pPr>
          </w:p>
          <w:p w:rsidR="00CC5663" w:rsidRDefault="00CC5663">
            <w:pPr>
              <w:rPr>
                <w:b/>
              </w:rPr>
            </w:pPr>
          </w:p>
          <w:p w:rsidR="00CC5663" w:rsidRDefault="00CC5663">
            <w:pPr>
              <w:rPr>
                <w:b/>
              </w:rPr>
            </w:pPr>
          </w:p>
          <w:p w:rsidR="00CC5663" w:rsidRDefault="00CC5663">
            <w:pPr>
              <w:rPr>
                <w:b/>
              </w:rPr>
            </w:pPr>
          </w:p>
          <w:p w:rsidR="00CC5663" w:rsidRDefault="00CC5663">
            <w:pPr>
              <w:rPr>
                <w:b/>
              </w:rPr>
            </w:pPr>
          </w:p>
          <w:p w:rsidR="00CC5663" w:rsidRDefault="00CC5663">
            <w:pPr>
              <w:rPr>
                <w:b/>
              </w:rPr>
            </w:pPr>
          </w:p>
          <w:p w:rsidR="00CC5663" w:rsidRDefault="00CC5663">
            <w:pPr>
              <w:rPr>
                <w:b/>
              </w:rPr>
            </w:pPr>
          </w:p>
          <w:p w:rsidR="00CC5663" w:rsidRDefault="00CC5663">
            <w:pPr>
              <w:rPr>
                <w:b/>
              </w:rPr>
            </w:pPr>
          </w:p>
          <w:p w:rsidR="00CC5663" w:rsidRDefault="00CC5663">
            <w:pPr>
              <w:rPr>
                <w:b/>
              </w:rPr>
            </w:pPr>
          </w:p>
          <w:p w:rsidR="00CC5663" w:rsidRDefault="00CC5663" w:rsidP="00CC5663">
            <w:pPr>
              <w:tabs>
                <w:tab w:val="left" w:pos="1413"/>
              </w:tabs>
              <w:spacing w:after="0" w:line="240" w:lineRule="auto"/>
              <w:rPr>
                <w:b/>
                <w:color w:val="4F81BD"/>
              </w:rPr>
            </w:pPr>
            <w:r>
              <w:rPr>
                <w:b/>
                <w:color w:val="4F81BD"/>
              </w:rPr>
              <w:t>Caja de texto</w:t>
            </w:r>
          </w:p>
          <w:p w:rsidR="00CC5663" w:rsidRDefault="00CC5663" w:rsidP="00CC5663">
            <w:pPr>
              <w:spacing w:line="240" w:lineRule="auto"/>
              <w:rPr>
                <w:color w:val="4F81BD"/>
              </w:rPr>
            </w:pPr>
            <w:r>
              <w:rPr>
                <w:color w:val="4F81BD"/>
              </w:rPr>
              <w:t>Máximo 400 caracteres con espacio</w:t>
            </w:r>
          </w:p>
          <w:p w:rsidR="00CC5663" w:rsidRDefault="00CC5663">
            <w:pPr>
              <w:rPr>
                <w:b/>
              </w:rPr>
            </w:pPr>
          </w:p>
          <w:p w:rsidR="00CC5663" w:rsidRDefault="00CC5663">
            <w:pPr>
              <w:rPr>
                <w:b/>
              </w:rPr>
            </w:pPr>
          </w:p>
          <w:p w:rsidR="00CC5663" w:rsidRDefault="00CC5663" w:rsidP="00CC5663">
            <w:pPr>
              <w:tabs>
                <w:tab w:val="left" w:pos="1413"/>
              </w:tabs>
              <w:spacing w:after="0" w:line="240" w:lineRule="auto"/>
              <w:rPr>
                <w:b/>
                <w:color w:val="4F81BD"/>
              </w:rPr>
            </w:pPr>
            <w:r>
              <w:rPr>
                <w:b/>
                <w:color w:val="4F81BD"/>
              </w:rPr>
              <w:t>Caja de texto</w:t>
            </w:r>
          </w:p>
          <w:p w:rsidR="00CC5663" w:rsidRDefault="00CC5663" w:rsidP="00CC5663">
            <w:pPr>
              <w:spacing w:line="240" w:lineRule="auto"/>
              <w:rPr>
                <w:color w:val="4F81BD"/>
              </w:rPr>
            </w:pPr>
            <w:r>
              <w:rPr>
                <w:color w:val="4F81BD"/>
              </w:rPr>
              <w:t>Máximo 400 caracteres con espacio</w:t>
            </w:r>
          </w:p>
          <w:p w:rsidR="00676684" w:rsidRDefault="00676684" w:rsidP="00CC5663">
            <w:pPr>
              <w:spacing w:line="240" w:lineRule="auto"/>
              <w:rPr>
                <w:color w:val="4F81BD"/>
              </w:rPr>
            </w:pPr>
          </w:p>
          <w:p w:rsidR="00676684" w:rsidRDefault="00676684" w:rsidP="00CC5663">
            <w:pPr>
              <w:spacing w:line="240" w:lineRule="auto"/>
              <w:rPr>
                <w:color w:val="4F81BD"/>
              </w:rPr>
            </w:pPr>
            <w:r>
              <w:rPr>
                <w:color w:val="4F81BD"/>
              </w:rPr>
              <w:t>Botón/Comparar</w:t>
            </w:r>
          </w:p>
          <w:p w:rsidR="00676684" w:rsidRDefault="00676684" w:rsidP="00CC5663">
            <w:pPr>
              <w:spacing w:line="240" w:lineRule="auto"/>
              <w:rPr>
                <w:color w:val="4F81BD"/>
              </w:rPr>
            </w:pPr>
            <w:r>
              <w:rPr>
                <w:color w:val="4F81BD"/>
              </w:rPr>
              <w:t>Cuando el usuario de clic aparecen las respuestas en azul.</w:t>
            </w:r>
          </w:p>
          <w:p w:rsidR="00CC5663" w:rsidRDefault="00CC5663" w:rsidP="00CC5663">
            <w:pPr>
              <w:spacing w:line="240" w:lineRule="auto"/>
              <w:rPr>
                <w:color w:val="4F81BD"/>
              </w:rPr>
            </w:pPr>
          </w:p>
          <w:p w:rsidR="00CC5663" w:rsidRDefault="00CC5663" w:rsidP="00CC5663">
            <w:pPr>
              <w:spacing w:line="240" w:lineRule="auto"/>
              <w:rPr>
                <w:color w:val="4F81BD"/>
              </w:rPr>
            </w:pPr>
          </w:p>
          <w:p w:rsidR="00CC5663" w:rsidRDefault="00CC5663" w:rsidP="00CC5663">
            <w:pPr>
              <w:spacing w:line="240" w:lineRule="auto"/>
              <w:rPr>
                <w:color w:val="4F81BD"/>
              </w:rPr>
            </w:pPr>
          </w:p>
          <w:p w:rsidR="00CC5663" w:rsidRDefault="00CC5663" w:rsidP="00CC5663">
            <w:pPr>
              <w:spacing w:line="240" w:lineRule="auto"/>
              <w:rPr>
                <w:color w:val="4F81BD"/>
              </w:rPr>
            </w:pPr>
          </w:p>
          <w:p w:rsidR="00CC5663" w:rsidRDefault="00CC5663" w:rsidP="00CC5663">
            <w:pPr>
              <w:spacing w:line="240" w:lineRule="auto"/>
              <w:rPr>
                <w:color w:val="4F81BD"/>
              </w:rPr>
            </w:pPr>
          </w:p>
          <w:p w:rsidR="00CC5663" w:rsidRDefault="00CC5663" w:rsidP="00CC5663">
            <w:pPr>
              <w:spacing w:line="240" w:lineRule="auto"/>
              <w:rPr>
                <w:color w:val="4F81BD"/>
              </w:rPr>
            </w:pPr>
          </w:p>
          <w:p w:rsidR="00CC5663" w:rsidRDefault="00CC5663" w:rsidP="00CC5663">
            <w:pPr>
              <w:spacing w:line="240" w:lineRule="auto"/>
              <w:rPr>
                <w:color w:val="4F81BD"/>
              </w:rPr>
            </w:pPr>
          </w:p>
          <w:p w:rsidR="00CC5663" w:rsidRDefault="00CC5663" w:rsidP="00CC5663">
            <w:pPr>
              <w:spacing w:line="240" w:lineRule="auto"/>
              <w:rPr>
                <w:color w:val="4F81BD"/>
              </w:rPr>
            </w:pPr>
          </w:p>
          <w:p w:rsidR="00CC5663" w:rsidRDefault="00CC5663" w:rsidP="00CC5663">
            <w:pPr>
              <w:rPr>
                <w:b/>
                <w:color w:val="4F81BD"/>
              </w:rPr>
            </w:pPr>
            <w:r>
              <w:rPr>
                <w:b/>
                <w:color w:val="4F81BD"/>
              </w:rPr>
              <w:t>Asterisco con hipertexto</w:t>
            </w:r>
          </w:p>
          <w:p w:rsidR="00CC5663" w:rsidRDefault="00CC5663" w:rsidP="00A705D0">
            <w:pPr>
              <w:spacing w:line="240" w:lineRule="auto"/>
              <w:rPr>
                <w:b/>
              </w:rPr>
            </w:pPr>
            <w:r>
              <w:rPr>
                <w:color w:val="4F81BD"/>
              </w:rPr>
              <w:t>F</w:t>
            </w:r>
            <w:r w:rsidR="00536228">
              <w:rPr>
                <w:color w:val="4F81BD"/>
              </w:rPr>
              <w:t>ontana</w:t>
            </w:r>
            <w:r w:rsidR="00A705D0">
              <w:rPr>
                <w:color w:val="4F81BD"/>
              </w:rPr>
              <w:t xml:space="preserve"> citado en Parejo, </w:t>
            </w:r>
            <w:r w:rsidR="00A705D0" w:rsidRPr="00536228">
              <w:rPr>
                <w:color w:val="4F81BD"/>
              </w:rPr>
              <w:t xml:space="preserve">A. (2005). </w:t>
            </w:r>
            <w:r w:rsidR="00A705D0" w:rsidRPr="00F80B6B">
              <w:rPr>
                <w:i/>
                <w:color w:val="4F81BD"/>
              </w:rPr>
              <w:t>Historia económica mundial. Siglos X-XX</w:t>
            </w:r>
            <w:r w:rsidR="00A705D0" w:rsidRPr="00536228">
              <w:rPr>
                <w:color w:val="4F81BD"/>
              </w:rPr>
              <w:t>. Barcelona: Crítica, p. 221.</w:t>
            </w:r>
          </w:p>
        </w:tc>
      </w:tr>
    </w:tbl>
    <w:p w:rsidR="00536228" w:rsidRDefault="00536228" w:rsidP="007840A9">
      <w:pPr>
        <w:rPr>
          <w:b/>
        </w:rPr>
      </w:pPr>
    </w:p>
    <w:tbl>
      <w:tblPr>
        <w:tblW w:w="1027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7"/>
        <w:gridCol w:w="2127"/>
        <w:gridCol w:w="2696"/>
        <w:gridCol w:w="2615"/>
      </w:tblGrid>
      <w:tr w:rsidR="00536228" w:rsidTr="00536228">
        <w:trPr>
          <w:trHeight w:hRule="exact" w:val="291"/>
        </w:trPr>
        <w:tc>
          <w:tcPr>
            <w:tcW w:w="2836" w:type="dxa"/>
            <w:tcBorders>
              <w:top w:val="single" w:sz="4" w:space="0" w:color="000000"/>
              <w:left w:val="single" w:sz="4" w:space="0" w:color="000000"/>
              <w:bottom w:val="single" w:sz="4" w:space="0" w:color="000000"/>
              <w:right w:val="single" w:sz="4" w:space="0" w:color="000000"/>
            </w:tcBorders>
            <w:hideMark/>
          </w:tcPr>
          <w:p w:rsidR="00536228" w:rsidRDefault="00536228">
            <w:pPr>
              <w:rPr>
                <w:rFonts w:eastAsia="Times New Roman"/>
                <w:b/>
                <w:sz w:val="16"/>
                <w:szCs w:val="16"/>
              </w:rPr>
            </w:pPr>
            <w:r>
              <w:rPr>
                <w:b/>
                <w:sz w:val="16"/>
                <w:szCs w:val="16"/>
              </w:rPr>
              <w:t>Título/índice</w:t>
            </w:r>
          </w:p>
        </w:tc>
        <w:tc>
          <w:tcPr>
            <w:tcW w:w="2126" w:type="dxa"/>
            <w:tcBorders>
              <w:top w:val="single" w:sz="4" w:space="0" w:color="000000"/>
              <w:left w:val="single" w:sz="4" w:space="0" w:color="000000"/>
              <w:bottom w:val="single" w:sz="4" w:space="0" w:color="000000"/>
              <w:right w:val="single" w:sz="4" w:space="0" w:color="000000"/>
            </w:tcBorders>
            <w:hideMark/>
          </w:tcPr>
          <w:p w:rsidR="00536228" w:rsidRDefault="004D1650">
            <w:pPr>
              <w:spacing w:after="0" w:line="240" w:lineRule="auto"/>
              <w:rPr>
                <w:rFonts w:cs="Calibri"/>
                <w:b/>
                <w:sz w:val="16"/>
                <w:szCs w:val="16"/>
              </w:rPr>
            </w:pPr>
            <w:r>
              <w:rPr>
                <w:rFonts w:eastAsia="Times New Roman" w:cs="Calibri"/>
                <w:b/>
                <w:sz w:val="16"/>
                <w:szCs w:val="16"/>
              </w:rPr>
              <w:t>Acitividad final</w:t>
            </w:r>
          </w:p>
        </w:tc>
        <w:tc>
          <w:tcPr>
            <w:tcW w:w="2694" w:type="dxa"/>
            <w:tcBorders>
              <w:top w:val="single" w:sz="4" w:space="0" w:color="000000"/>
              <w:left w:val="single" w:sz="4" w:space="0" w:color="000000"/>
              <w:bottom w:val="single" w:sz="4" w:space="0" w:color="000000"/>
              <w:right w:val="single" w:sz="4" w:space="0" w:color="000000"/>
            </w:tcBorders>
            <w:hideMark/>
          </w:tcPr>
          <w:p w:rsidR="00536228" w:rsidRDefault="00536228">
            <w:pPr>
              <w:rPr>
                <w:rFonts w:eastAsia="Times New Roman"/>
                <w:b/>
                <w:sz w:val="16"/>
                <w:szCs w:val="16"/>
              </w:rPr>
            </w:pPr>
            <w:r>
              <w:rPr>
                <w:b/>
                <w:sz w:val="16"/>
                <w:szCs w:val="16"/>
              </w:rPr>
              <w:t>Código de pantalla</w:t>
            </w:r>
          </w:p>
        </w:tc>
        <w:tc>
          <w:tcPr>
            <w:tcW w:w="2613" w:type="dxa"/>
            <w:tcBorders>
              <w:top w:val="single" w:sz="4" w:space="0" w:color="000000"/>
              <w:left w:val="single" w:sz="4" w:space="0" w:color="000000"/>
              <w:bottom w:val="single" w:sz="4" w:space="0" w:color="000000"/>
              <w:right w:val="single" w:sz="4" w:space="0" w:color="000000"/>
            </w:tcBorders>
            <w:hideMark/>
          </w:tcPr>
          <w:p w:rsidR="00536228" w:rsidRDefault="00536228">
            <w:pPr>
              <w:rPr>
                <w:rFonts w:eastAsia="Times New Roman"/>
                <w:b/>
                <w:sz w:val="16"/>
                <w:szCs w:val="16"/>
                <w:highlight w:val="yellow"/>
              </w:rPr>
            </w:pPr>
            <w:r>
              <w:rPr>
                <w:rFonts w:cs="Calibri"/>
                <w:sz w:val="16"/>
                <w:szCs w:val="16"/>
              </w:rPr>
              <w:t>HU1u4oa02p1</w:t>
            </w:r>
            <w:r w:rsidR="004D1650">
              <w:rPr>
                <w:rFonts w:cs="Calibri"/>
                <w:sz w:val="16"/>
                <w:szCs w:val="16"/>
              </w:rPr>
              <w:t>2</w:t>
            </w:r>
          </w:p>
        </w:tc>
      </w:tr>
    </w:tbl>
    <w:p w:rsidR="00FB717D" w:rsidRDefault="00FB717D" w:rsidP="007840A9">
      <w:pPr>
        <w:rPr>
          <w:b/>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6"/>
        <w:gridCol w:w="2693"/>
      </w:tblGrid>
      <w:tr w:rsidR="007C7100" w:rsidRPr="00536228" w:rsidTr="007C7100">
        <w:tc>
          <w:tcPr>
            <w:tcW w:w="7656" w:type="dxa"/>
          </w:tcPr>
          <w:p w:rsidR="00536228" w:rsidRPr="009B112C" w:rsidRDefault="00B66B58" w:rsidP="004D1650">
            <w:pPr>
              <w:jc w:val="center"/>
              <w:rPr>
                <w:b/>
              </w:rPr>
            </w:pPr>
            <w:r w:rsidRPr="00B66B58">
              <w:rPr>
                <w:b/>
                <w:lang w:val="es-ES_tradnl"/>
              </w:rPr>
              <w:t>Contenidos</w:t>
            </w:r>
          </w:p>
        </w:tc>
        <w:tc>
          <w:tcPr>
            <w:tcW w:w="2693" w:type="dxa"/>
          </w:tcPr>
          <w:p w:rsidR="00536228" w:rsidRPr="009B112C" w:rsidRDefault="00B66B58" w:rsidP="004D1650">
            <w:pPr>
              <w:jc w:val="center"/>
              <w:rPr>
                <w:b/>
              </w:rPr>
            </w:pPr>
            <w:r w:rsidRPr="00B66B58">
              <w:rPr>
                <w:b/>
                <w:lang w:val="es-ES_tradnl"/>
              </w:rPr>
              <w:t>Instrucciones</w:t>
            </w:r>
          </w:p>
        </w:tc>
      </w:tr>
      <w:tr w:rsidR="007C7100" w:rsidRPr="00536228" w:rsidTr="007C7100">
        <w:tc>
          <w:tcPr>
            <w:tcW w:w="7656" w:type="dxa"/>
          </w:tcPr>
          <w:p w:rsidR="004D1650" w:rsidRPr="000140C6" w:rsidRDefault="004D1650" w:rsidP="000140C6">
            <w:pPr>
              <w:spacing w:line="240" w:lineRule="auto"/>
              <w:jc w:val="both"/>
              <w:rPr>
                <w:b/>
              </w:rPr>
            </w:pPr>
            <w:r w:rsidRPr="000140C6">
              <w:rPr>
                <w:b/>
              </w:rPr>
              <w:t>ACTIVIDAD FINAL. Asp</w:t>
            </w:r>
            <w:r w:rsidR="000140C6" w:rsidRPr="000140C6">
              <w:rPr>
                <w:b/>
              </w:rPr>
              <w:t>ectos del liberalismo económico</w:t>
            </w:r>
          </w:p>
          <w:p w:rsidR="00034DDE" w:rsidRDefault="005372A6" w:rsidP="0059363E">
            <w:pPr>
              <w:spacing w:before="240" w:after="0" w:line="240" w:lineRule="auto"/>
              <w:jc w:val="both"/>
            </w:pPr>
            <w:r>
              <w:rPr>
                <w:lang w:val="es-ES" w:eastAsia="es-ES"/>
              </w:rPr>
              <w:pict>
                <v:rect id="Rectangle 264" o:spid="_x0000_s1080" style="position:absolute;left:0;text-align:left;margin-left:-2.3pt;margin-top:82.05pt;width:198.15pt;height:172.5pt;z-index:2516766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" filled="f" strokeweight="1pt">
                  <v:textbox>
                    <w:txbxContent>
                      <w:p w:rsidR="00623C7A" w:rsidRDefault="00623C7A"/>
                      <w:p w:rsidR="00623C7A" w:rsidRDefault="00623C7A"/>
                      <w:p w:rsidR="00623C7A" w:rsidRDefault="00623C7A"/>
                      <w:p w:rsidR="00623C7A" w:rsidRDefault="00623C7A"/>
                      <w:p w:rsidR="00623C7A" w:rsidRDefault="00623C7A"/>
                      <w:p w:rsidR="00623C7A" w:rsidRDefault="00623C7A" w:rsidP="0059363E">
                        <w:pPr>
                          <w:spacing w:after="0" w:line="240" w:lineRule="auto"/>
                        </w:pPr>
                      </w:p>
                      <w:p w:rsidR="00623C7A" w:rsidRPr="00611329" w:rsidRDefault="00623C7A" w:rsidP="00A43915">
                        <w:pPr>
                          <w:spacing w:after="0" w:line="240" w:lineRule="auto"/>
                          <w:jc w:val="center"/>
                          <w:rPr>
                            <w:sz w:val="18"/>
                            <w:szCs w:val="18"/>
                          </w:rPr>
                        </w:pPr>
                        <w:r>
                          <w:rPr>
                            <w:sz w:val="18"/>
                            <w:szCs w:val="18"/>
                          </w:rPr>
                          <w:t>Palacio de Cristal,</w:t>
                        </w:r>
                        <w:r w:rsidRPr="00611329">
                          <w:rPr>
                            <w:sz w:val="18"/>
                            <w:szCs w:val="18"/>
                          </w:rPr>
                          <w:t xml:space="preserve"> Londres, cons</w:t>
                        </w:r>
                        <w:r>
                          <w:rPr>
                            <w:sz w:val="18"/>
                            <w:szCs w:val="18"/>
                          </w:rPr>
                          <w:t>truido para la primera exposición mundial, 18</w:t>
                        </w:r>
                        <w:r w:rsidRPr="00611329">
                          <w:rPr>
                            <w:sz w:val="18"/>
                            <w:szCs w:val="18"/>
                          </w:rPr>
                          <w:t>51</w:t>
                        </w:r>
                        <w:r>
                          <w:t>.</w:t>
                        </w:r>
                      </w:p>
                      <w:p w:rsidR="00623C7A" w:rsidRDefault="00623C7A" w:rsidP="0059363E">
                        <w:pPr>
                          <w:spacing w:after="0"/>
                        </w:pPr>
                      </w:p>
                      <w:p w:rsidR="00623C7A" w:rsidRDefault="00623C7A"/>
                    </w:txbxContent>
                  </v:textbox>
                </v:rect>
              </w:pict>
            </w:r>
            <w:r>
              <w:rPr>
                <w:lang w:val="es-ES" w:eastAsia="es-ES"/>
              </w:rPr>
              <w:pict>
                <v:shape id="Text Box 263" o:spid="_x0000_s1081" type="#_x0000_t202" style="position:absolute;left:0;text-align:left;margin-left:199.25pt;margin-top:82.1pt;width:176.25pt;height:148.2pt;z-index:251675648;visibility:visible;mso-width-percent:400;mso-width-percent:4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" stroked="f">
                  <v:textbox>
                    <w:txbxContent>
                      <w:p w:rsidR="00623C7A" w:rsidRDefault="00623C7A" w:rsidP="00034DDE">
                        <w:pPr>
                          <w:spacing w:line="240" w:lineRule="auto"/>
                          <w:jc w:val="both"/>
                        </w:pPr>
                        <w:r>
                          <w:t xml:space="preserve">En cuanto se cayó en la cuenta de la importancia de darlos a conocer fuera del país, las exposiciones se abrieron al resto del mundo dando lugar a las Exposiciones Universales. La primera se celebró en Londres, en 1851, y después le siguió la de París en 1855, el éxito fue tal que hasta la actualidad se siguen realizando. </w:t>
                        </w:r>
                      </w:p>
                      <w:p w:rsidR="00623C7A" w:rsidRDefault="00623C7A">
                        <w:pPr>
                          <w:rPr>
                            <w:lang w:val="es-ES"/>
                          </w:rPr>
                        </w:pPr>
                      </w:p>
                    </w:txbxContent>
                  </v:textbox>
                </v:shape>
              </w:pict>
            </w:r>
            <w:r w:rsidR="004D1650" w:rsidRPr="000140C6">
              <w:t>En el siglo XIX el sistema capitalista había triunfado y su difusión por diversas partes del mundo adquiría ritmos impresionantes. El desarrollo científico y tecnológico era el aspecto que más atraía a la gente debido a la cantidad de productos, tanto de uso industrial como doméstico, que maravillaban a la sociedad. En el afán de mostrar con orgullo los avances del país, se llevaban a cabo exposiciones indust</w:t>
            </w:r>
            <w:r w:rsidR="00EF3816">
              <w:t xml:space="preserve">riales de carácter local. </w:t>
            </w:r>
            <w:r w:rsidR="009D4135">
              <w:rPr>
                <w:lang w:eastAsia="es-MX"/>
              </w:rPr>
              <w:drawing>
                <wp:inline distT="0" distB="0" distL="0" distR="0">
                  <wp:extent cx="2480310" cy="1779905"/>
                  <wp:effectExtent l="0" t="0" r="8890" b="0"/>
                  <wp:docPr id="23" name="Imagen 23" descr="File:Crystal Pal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Crystal Palace.PNG"/>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2480310" cy="1779905"/>
                          </a:xfrm>
                          <a:prstGeom prst="rect">
                            <a:avLst/>
                          </a:prstGeom>
                          <a:noFill/>
                          <a:ln>
                            <a:noFill/>
                          </a:ln>
                        </pic:spPr>
                      </pic:pic>
                    </a:graphicData>
                  </a:graphic>
                </wp:inline>
              </w:drawing>
            </w:r>
          </w:p>
          <w:p w:rsidR="00034DDE" w:rsidRPr="0059363E" w:rsidRDefault="00034DDE" w:rsidP="0059363E">
            <w:pPr>
              <w:spacing w:before="240" w:after="0" w:line="240" w:lineRule="auto"/>
              <w:rPr>
                <w:sz w:val="18"/>
                <w:szCs w:val="18"/>
              </w:rPr>
            </w:pPr>
          </w:p>
          <w:p w:rsidR="00611329" w:rsidRDefault="00611329" w:rsidP="00611329">
            <w:pPr>
              <w:spacing w:after="0" w:line="240" w:lineRule="auto"/>
              <w:jc w:val="both"/>
            </w:pPr>
          </w:p>
          <w:p w:rsidR="00034DDE" w:rsidRDefault="005372A6" w:rsidP="00611329">
            <w:pPr>
              <w:spacing w:after="0" w:line="240" w:lineRule="auto"/>
              <w:jc w:val="both"/>
            </w:pPr>
            <w:r>
              <w:rPr>
                <w:lang w:val="es-ES" w:eastAsia="es-ES"/>
              </w:rPr>
              <w:pict>
                <v:rect id="Rectangle 266" o:spid="_x0000_s1114" style="position:absolute;left:0;text-align:left;margin-left:54.7pt;margin-top:65.65pt;width:262.65pt;height:198.6pt;z-index:2516776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" filled="f" strokeweight="1pt"/>
              </w:pict>
            </w:r>
            <w:r w:rsidR="0059363E">
              <w:t>Ya podemos imaginar su altísimo costo, sobre todo considerando que se construían edificios especialmente diseñados para tal fin y que las edificaciones en sí mismas eran una muestra del avance industrial. Así, para la exposición inglesa se construyó el famoso Palacio de Cristal y para la francesa el Palacio de la Industria. No obstante lo oneroso de los eventos, había buenas razones para mantenerlos.</w:t>
            </w:r>
          </w:p>
          <w:p w:rsidR="00034DDE" w:rsidRDefault="009D4135" w:rsidP="00B83534">
            <w:pPr>
              <w:spacing w:after="0" w:line="240" w:lineRule="auto"/>
              <w:jc w:val="center"/>
            </w:pPr>
            <w:r>
              <w:rPr>
                <w:lang w:eastAsia="es-MX"/>
              </w:rPr>
              <w:drawing>
                <wp:inline distT="0" distB="0" distL="0" distR="0">
                  <wp:extent cx="3258820" cy="2169160"/>
                  <wp:effectExtent l="0" t="0" r="0" b="0"/>
                  <wp:docPr id="24" name="Imagen 24" descr="[b-expoparis-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expoparis-185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58820" cy="2169160"/>
                          </a:xfrm>
                          <a:prstGeom prst="rect">
                            <a:avLst/>
                          </a:prstGeom>
                          <a:noFill/>
                          <a:ln>
                            <a:noFill/>
                          </a:ln>
                        </pic:spPr>
                      </pic:pic>
                    </a:graphicData>
                  </a:graphic>
                </wp:inline>
              </w:drawing>
            </w:r>
          </w:p>
          <w:p w:rsidR="00446C1B" w:rsidRPr="00B83534" w:rsidRDefault="00B83534" w:rsidP="008E4E28">
            <w:pPr>
              <w:spacing w:after="0" w:line="360" w:lineRule="auto"/>
              <w:jc w:val="center"/>
              <w:rPr>
                <w:sz w:val="18"/>
                <w:szCs w:val="18"/>
              </w:rPr>
            </w:pPr>
            <w:r w:rsidRPr="00B83534">
              <w:rPr>
                <w:sz w:val="18"/>
                <w:szCs w:val="18"/>
              </w:rPr>
              <w:t>Interior del palacio de la industria, segunda exposición mundial, 1855</w:t>
            </w:r>
          </w:p>
          <w:p w:rsidR="00446C1B" w:rsidRDefault="00446C1B" w:rsidP="008E4E28">
            <w:pPr>
              <w:spacing w:after="0" w:line="360" w:lineRule="auto"/>
              <w:jc w:val="center"/>
            </w:pPr>
          </w:p>
          <w:p w:rsidR="00034DDE" w:rsidRDefault="005372A6" w:rsidP="000140C6">
            <w:pPr>
              <w:spacing w:line="240" w:lineRule="auto"/>
              <w:jc w:val="both"/>
              <w:rPr>
                <w:b/>
              </w:rPr>
            </w:pPr>
            <w:r>
              <w:rPr>
                <w:b/>
                <w:lang w:val="es-ES" w:eastAsia="es-ES"/>
              </w:rPr>
              <w:lastRenderedPageBreak/>
              <w:pict>
                <v:shape id="Text Box 261" o:spid="_x0000_s1082" type="#_x0000_t202" style="position:absolute;left:0;text-align:left;margin-left:6.85pt;margin-top:8.35pt;width:360.45pt;height:132.25pt;z-index:2516746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" fillcolor="#4bacc6" strokecolor="#f2f2f2" strokeweight="3pt">
                  <v:shadow on="t" color="#205867" opacity=".5" offset="1pt"/>
                  <v:textbox>
                    <w:txbxContent>
                      <w:p w:rsidR="00623C7A" w:rsidRDefault="00623C7A" w:rsidP="00C44D00">
                        <w:pPr>
                          <w:spacing w:line="240" w:lineRule="auto"/>
                          <w:rPr>
                            <w:lang w:val="es-ES"/>
                          </w:rPr>
                        </w:pPr>
                        <w:r>
                          <w:t>A continuación identificarás en un texto</w:t>
                        </w:r>
                        <w:r w:rsidRPr="000E3738">
                          <w:t xml:space="preserve"> las ideas principales del liberalis</w:t>
                        </w:r>
                        <w:r>
                          <w:t>mo económico: el libre comercio</w:t>
                        </w:r>
                        <w:r w:rsidRPr="000E3738">
                          <w:t xml:space="preserve"> </w:t>
                        </w:r>
                        <w:r>
                          <w:t>(</w:t>
                        </w:r>
                        <w:r w:rsidRPr="000E3738">
                          <w:t>referido al cobro de aranceles</w:t>
                        </w:r>
                        <w:r>
                          <w:t>)</w:t>
                        </w:r>
                        <w:r w:rsidRPr="000E3738">
                          <w:t>, el de</w:t>
                        </w:r>
                        <w:r>
                          <w:t>sarrollo técnico y el progreso.</w:t>
                        </w:r>
                        <w:r w:rsidRPr="000E3738">
                          <w:t xml:space="preserve"> El texto resulta de especial importancia porque es parte del informe que el encargado de organizar la Exposición universal de París de 1855 le dirigió al Emperador Napoleón III. En él expone las ventajas de continuar realizando este tipo de exposiciones, y hoy para nosotros, constituye un interesante testimonio de la manera en que las ideas liberales dominaban el pensamiento de los hombres de negocios de aquellos tiempos.</w:t>
                        </w:r>
                      </w:p>
                    </w:txbxContent>
                  </v:textbox>
                </v:shape>
              </w:pict>
            </w:r>
          </w:p>
          <w:p w:rsidR="00034DDE" w:rsidRDefault="00034DDE" w:rsidP="000140C6">
            <w:pPr>
              <w:spacing w:line="240" w:lineRule="auto"/>
              <w:jc w:val="both"/>
              <w:rPr>
                <w:b/>
              </w:rPr>
            </w:pPr>
          </w:p>
          <w:p w:rsidR="00034DDE" w:rsidRPr="000140C6" w:rsidRDefault="00034DDE" w:rsidP="000140C6">
            <w:pPr>
              <w:spacing w:line="240" w:lineRule="auto"/>
              <w:jc w:val="both"/>
              <w:rPr>
                <w:b/>
              </w:rPr>
            </w:pPr>
          </w:p>
          <w:p w:rsidR="00536228" w:rsidRPr="00536228" w:rsidRDefault="00536228" w:rsidP="007840A9">
            <w:pPr>
              <w:rPr>
                <w:b/>
              </w:rPr>
            </w:pPr>
          </w:p>
          <w:p w:rsidR="00536228" w:rsidRDefault="00536228" w:rsidP="007840A9">
            <w:pPr>
              <w:rPr>
                <w:b/>
              </w:rPr>
            </w:pPr>
          </w:p>
          <w:p w:rsidR="00C44D00" w:rsidRDefault="00C44D00" w:rsidP="007840A9">
            <w:pPr>
              <w:rPr>
                <w:b/>
              </w:rPr>
            </w:pPr>
          </w:p>
          <w:p w:rsidR="005829DF" w:rsidRPr="005829DF" w:rsidRDefault="005829DF" w:rsidP="009A7DCF">
            <w:pPr>
              <w:spacing w:line="240" w:lineRule="auto"/>
              <w:jc w:val="both"/>
              <w:rPr>
                <w:b/>
              </w:rPr>
            </w:pPr>
            <w:r w:rsidRPr="005829DF">
              <w:rPr>
                <w:b/>
              </w:rPr>
              <w:t>Instrucciones</w:t>
            </w:r>
          </w:p>
          <w:p w:rsidR="00574A07" w:rsidRDefault="005372A6" w:rsidP="009A7DCF">
            <w:pPr>
              <w:numPr>
                <w:ilvl w:val="0"/>
                <w:numId w:val="10"/>
              </w:numPr>
              <w:spacing w:line="240" w:lineRule="auto"/>
            </w:pPr>
            <w:r>
              <w:rPr>
                <w:lang w:val="es-ES" w:eastAsia="es-ES"/>
              </w:rPr>
              <w:pict>
                <v:rect id="Rectangle 267" o:spid="_x0000_s1113" style="position:absolute;left:0;text-align:left;margin-left:-.55pt;margin-top:35.1pt;width:43.2pt;height:42.6pt;z-index:2516787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" filled="f" strokecolor="red" strokeweight="1pt"/>
              </w:pict>
            </w:r>
            <w:r w:rsidR="005829DF">
              <w:t xml:space="preserve">Desgarga el PDF </w:t>
            </w:r>
            <w:r w:rsidR="00574A07">
              <w:t>para leer un fragmento del</w:t>
            </w:r>
            <w:r w:rsidR="00574A07" w:rsidRPr="00574A07">
              <w:rPr>
                <w:i/>
              </w:rPr>
              <w:t xml:space="preserve"> Informe sobre la exposición universal de 1855</w:t>
            </w:r>
            <w:r w:rsidR="00574A07">
              <w:t>.</w:t>
            </w:r>
          </w:p>
          <w:p w:rsidR="00574A07" w:rsidRDefault="009D4135" w:rsidP="009A7DCF">
            <w:pPr>
              <w:spacing w:line="240" w:lineRule="auto"/>
              <w:rPr>
                <w:bCs/>
              </w:rPr>
            </w:pPr>
            <w:r>
              <w:rPr>
                <w:bCs/>
                <w:lang w:eastAsia="es-MX"/>
              </w:rPr>
              <w:drawing>
                <wp:inline distT="0" distB="0" distL="0" distR="0">
                  <wp:extent cx="544830" cy="53530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4830" cy="535305"/>
                          </a:xfrm>
                          <a:prstGeom prst="rect">
                            <a:avLst/>
                          </a:prstGeom>
                          <a:noFill/>
                          <a:ln>
                            <a:noFill/>
                          </a:ln>
                        </pic:spPr>
                      </pic:pic>
                    </a:graphicData>
                  </a:graphic>
                </wp:inline>
              </w:drawing>
            </w:r>
          </w:p>
          <w:p w:rsidR="00177148" w:rsidRDefault="00177148" w:rsidP="009A7DCF">
            <w:pPr>
              <w:numPr>
                <w:ilvl w:val="0"/>
                <w:numId w:val="10"/>
              </w:numPr>
              <w:spacing w:line="240" w:lineRule="auto"/>
              <w:rPr>
                <w:bCs/>
              </w:rPr>
            </w:pPr>
            <w:r>
              <w:rPr>
                <w:bCs/>
              </w:rPr>
              <w:t xml:space="preserve">El texto </w:t>
            </w:r>
            <w:r w:rsidR="00F54B4D">
              <w:rPr>
                <w:bCs/>
              </w:rPr>
              <w:t>trata</w:t>
            </w:r>
            <w:r>
              <w:rPr>
                <w:bCs/>
              </w:rPr>
              <w:t xml:space="preserve"> de los </w:t>
            </w:r>
            <w:r w:rsidR="006335C6">
              <w:rPr>
                <w:bCs/>
              </w:rPr>
              <w:t>siguien</w:t>
            </w:r>
            <w:r>
              <w:rPr>
                <w:bCs/>
              </w:rPr>
              <w:t>tes aspectos</w:t>
            </w:r>
            <w:r w:rsidR="006335C6">
              <w:rPr>
                <w:bCs/>
              </w:rPr>
              <w:t xml:space="preserve"> del liberalismo económico: </w:t>
            </w:r>
            <w:r w:rsidR="006335C6" w:rsidRPr="006335C6">
              <w:rPr>
                <w:b/>
                <w:bCs/>
              </w:rPr>
              <w:t>l</w:t>
            </w:r>
            <w:r w:rsidRPr="006335C6">
              <w:rPr>
                <w:b/>
                <w:bCs/>
              </w:rPr>
              <w:t>ibertad de comercio</w:t>
            </w:r>
            <w:r>
              <w:rPr>
                <w:bCs/>
              </w:rPr>
              <w:t xml:space="preserve">, </w:t>
            </w:r>
            <w:r w:rsidRPr="006335C6">
              <w:rPr>
                <w:b/>
                <w:bCs/>
              </w:rPr>
              <w:t>desarrollo</w:t>
            </w:r>
            <w:r>
              <w:rPr>
                <w:bCs/>
              </w:rPr>
              <w:t xml:space="preserve"> </w:t>
            </w:r>
            <w:r w:rsidRPr="006335C6">
              <w:rPr>
                <w:b/>
                <w:bCs/>
              </w:rPr>
              <w:t>técnico</w:t>
            </w:r>
            <w:r>
              <w:rPr>
                <w:bCs/>
              </w:rPr>
              <w:t xml:space="preserve">, </w:t>
            </w:r>
            <w:r w:rsidRPr="006335C6">
              <w:rPr>
                <w:b/>
                <w:bCs/>
              </w:rPr>
              <w:t>progreso</w:t>
            </w:r>
            <w:r>
              <w:rPr>
                <w:bCs/>
              </w:rPr>
              <w:t xml:space="preserve"> y </w:t>
            </w:r>
            <w:r w:rsidRPr="006335C6">
              <w:rPr>
                <w:b/>
                <w:bCs/>
              </w:rPr>
              <w:t>división del trabajo</w:t>
            </w:r>
            <w:r>
              <w:rPr>
                <w:bCs/>
              </w:rPr>
              <w:t xml:space="preserve">. Identifícalos en cada uno de los parrafos </w:t>
            </w:r>
            <w:r w:rsidR="006335C6">
              <w:rPr>
                <w:bCs/>
              </w:rPr>
              <w:t>del texto que acabas de leer y arrastra a cada párrafo el aspecto correspondiente</w:t>
            </w:r>
            <w:r w:rsidR="00C23757">
              <w:rPr>
                <w:bCs/>
              </w:rPr>
              <w:t xml:space="preserve"> (cada párrafo puede hablar de más de un aspecto)</w:t>
            </w:r>
            <w:r w:rsidR="006335C6">
              <w:rPr>
                <w:bCs/>
              </w:rPr>
              <w:t>.</w:t>
            </w:r>
          </w:p>
          <w:p w:rsidR="00F70405" w:rsidRDefault="005372A6" w:rsidP="00574A07">
            <w:r>
              <w:rPr>
                <w:b/>
                <w:lang w:val="es-ES" w:eastAsia="es-ES"/>
              </w:rPr>
              <w:pict>
                <v:shape id="Text Box 271" o:spid="_x0000_s1083" type="#_x0000_t202" style="position:absolute;margin-left:242.45pt;margin-top:1.2pt;width:116.95pt;height:24.75pt;z-index:2516828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" fillcolor="#4bacc6" strokecolor="#f2f2f2" strokeweight="3pt">
                  <v:shadow on="t" color="#205867" opacity=".5" offset="1pt"/>
                  <v:textbox>
                    <w:txbxContent>
                      <w:p w:rsidR="00623C7A" w:rsidRPr="00467471" w:rsidRDefault="00623C7A">
                        <w:r w:rsidRPr="00467471">
                          <w:rPr>
                            <w:bCs/>
                          </w:rPr>
                          <w:t>División del trabajo</w:t>
                        </w:r>
                      </w:p>
                    </w:txbxContent>
                  </v:textbox>
                </v:shape>
              </w:pict>
            </w:r>
            <w:r>
              <w:rPr>
                <w:lang w:val="es-ES" w:eastAsia="es-ES"/>
              </w:rPr>
              <w:pict>
                <v:shape id="Text Box 269" o:spid="_x0000_s1084" type="#_x0000_t202" style="position:absolute;margin-left:135.9pt;margin-top:1.2pt;width:96.75pt;height:25.95pt;z-index:2516807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" fillcolor="#9bbb59" strokecolor="#f2f2f2" strokeweight="3pt">
                  <v:shadow on="t" color="#4e6128" opacity=".5" offset="1pt"/>
                  <v:textbox>
                    <w:txbxContent>
                      <w:p w:rsidR="00623C7A" w:rsidRPr="00467471" w:rsidRDefault="00623C7A">
                        <w:r w:rsidRPr="00467471">
                          <w:rPr>
                            <w:bCs/>
                          </w:rPr>
                          <w:t>Desarrollo técnico</w:t>
                        </w:r>
                      </w:p>
                    </w:txbxContent>
                  </v:textbox>
                </v:shape>
              </w:pict>
            </w:r>
            <w:r>
              <w:rPr>
                <w:lang w:val="es-ES" w:eastAsia="es-ES"/>
              </w:rPr>
              <w:pict>
                <v:shape id="Text Box 268" o:spid="_x0000_s1085" type="#_x0000_t202" style="position:absolute;margin-left:6.85pt;margin-top:1.2pt;width:116.95pt;height:25.95pt;z-index:2516797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" fillcolor="#8064a2" strokecolor="#f2f2f2" strokeweight="3pt">
                  <v:shadow on="t" color="#3f3151" opacity=".5" offset="1pt"/>
                  <v:textbox>
                    <w:txbxContent>
                      <w:p w:rsidR="00623C7A" w:rsidRPr="00467471" w:rsidRDefault="00623C7A">
                        <w:r>
                          <w:rPr>
                            <w:bCs/>
                          </w:rPr>
                          <w:t>L</w:t>
                        </w:r>
                        <w:r w:rsidRPr="00467471">
                          <w:rPr>
                            <w:bCs/>
                          </w:rPr>
                          <w:t>ibertad de comercio</w:t>
                        </w:r>
                      </w:p>
                    </w:txbxContent>
                  </v:textbox>
                </v:shape>
              </w:pict>
            </w:r>
          </w:p>
          <w:p w:rsidR="00C44D00" w:rsidRDefault="005372A6" w:rsidP="007840A9">
            <w:pPr>
              <w:rPr>
                <w:b/>
              </w:rPr>
            </w:pPr>
            <w:r>
              <w:rPr>
                <w:lang w:val="es-ES" w:eastAsia="es-ES"/>
              </w:rPr>
              <w:pict>
                <v:shape id="Text Box 270" o:spid="_x0000_s1086" type="#_x0000_t202" style="position:absolute;margin-left:160.15pt;margin-top:13.3pt;width:66.25pt;height:25.95pt;z-index:2516817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" fillcolor="#4f81bd" strokecolor="#f2f2f2" strokeweight="3pt">
                  <v:shadow on="t" color="#243f60" opacity=".5" offset="1pt"/>
                  <v:textbox>
                    <w:txbxContent>
                      <w:p w:rsidR="00623C7A" w:rsidRPr="00467471" w:rsidRDefault="00623C7A">
                        <w:r w:rsidRPr="00467471">
                          <w:rPr>
                            <w:bCs/>
                          </w:rPr>
                          <w:t>Progreso</w:t>
                        </w:r>
                      </w:p>
                    </w:txbxContent>
                  </v:textbox>
                </v:shape>
              </w:pict>
            </w:r>
          </w:p>
          <w:p w:rsidR="00C44D00" w:rsidRDefault="00C44D00" w:rsidP="007840A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
              <w:gridCol w:w="928"/>
              <w:gridCol w:w="928"/>
              <w:gridCol w:w="928"/>
              <w:gridCol w:w="928"/>
              <w:gridCol w:w="928"/>
              <w:gridCol w:w="928"/>
              <w:gridCol w:w="929"/>
            </w:tblGrid>
            <w:tr w:rsidR="00467471" w:rsidRPr="00275C5D" w:rsidTr="00275C5D">
              <w:tc>
                <w:tcPr>
                  <w:tcW w:w="928" w:type="dxa"/>
                </w:tcPr>
                <w:p w:rsidR="00467471" w:rsidRPr="00275C5D" w:rsidRDefault="00467471" w:rsidP="007840A9">
                  <w:pPr>
                    <w:rPr>
                      <w:sz w:val="18"/>
                      <w:szCs w:val="18"/>
                    </w:rPr>
                  </w:pPr>
                  <w:r w:rsidRPr="00275C5D">
                    <w:rPr>
                      <w:sz w:val="18"/>
                      <w:szCs w:val="18"/>
                    </w:rPr>
                    <w:t>Párrafo 1</w:t>
                  </w:r>
                </w:p>
              </w:tc>
              <w:tc>
                <w:tcPr>
                  <w:tcW w:w="928" w:type="dxa"/>
                </w:tcPr>
                <w:p w:rsidR="00467471" w:rsidRPr="00275C5D" w:rsidRDefault="00467471" w:rsidP="007840A9">
                  <w:pPr>
                    <w:rPr>
                      <w:b/>
                    </w:rPr>
                  </w:pPr>
                  <w:r w:rsidRPr="00275C5D">
                    <w:rPr>
                      <w:sz w:val="18"/>
                      <w:szCs w:val="18"/>
                    </w:rPr>
                    <w:t>Párrafo 2</w:t>
                  </w:r>
                </w:p>
              </w:tc>
              <w:tc>
                <w:tcPr>
                  <w:tcW w:w="928" w:type="dxa"/>
                </w:tcPr>
                <w:p w:rsidR="00467471" w:rsidRPr="00275C5D" w:rsidRDefault="00467471" w:rsidP="007840A9">
                  <w:pPr>
                    <w:rPr>
                      <w:b/>
                    </w:rPr>
                  </w:pPr>
                  <w:r w:rsidRPr="00275C5D">
                    <w:rPr>
                      <w:sz w:val="18"/>
                      <w:szCs w:val="18"/>
                    </w:rPr>
                    <w:t>Párrafo 3</w:t>
                  </w:r>
                </w:p>
              </w:tc>
              <w:tc>
                <w:tcPr>
                  <w:tcW w:w="928" w:type="dxa"/>
                </w:tcPr>
                <w:p w:rsidR="00467471" w:rsidRPr="00275C5D" w:rsidRDefault="00F70C3A" w:rsidP="007840A9">
                  <w:pPr>
                    <w:rPr>
                      <w:b/>
                    </w:rPr>
                  </w:pPr>
                  <w:r w:rsidRPr="00275C5D">
                    <w:rPr>
                      <w:sz w:val="18"/>
                      <w:szCs w:val="18"/>
                    </w:rPr>
                    <w:t>Párrafo 4</w:t>
                  </w:r>
                </w:p>
              </w:tc>
              <w:tc>
                <w:tcPr>
                  <w:tcW w:w="928" w:type="dxa"/>
                </w:tcPr>
                <w:p w:rsidR="00467471" w:rsidRPr="00275C5D" w:rsidRDefault="00F70C3A" w:rsidP="007840A9">
                  <w:pPr>
                    <w:rPr>
                      <w:b/>
                    </w:rPr>
                  </w:pPr>
                  <w:r w:rsidRPr="00275C5D">
                    <w:rPr>
                      <w:sz w:val="18"/>
                      <w:szCs w:val="18"/>
                    </w:rPr>
                    <w:t>Párrafo 5</w:t>
                  </w:r>
                </w:p>
              </w:tc>
              <w:tc>
                <w:tcPr>
                  <w:tcW w:w="928" w:type="dxa"/>
                </w:tcPr>
                <w:p w:rsidR="00467471" w:rsidRPr="00275C5D" w:rsidRDefault="00F70C3A" w:rsidP="007840A9">
                  <w:pPr>
                    <w:rPr>
                      <w:b/>
                    </w:rPr>
                  </w:pPr>
                  <w:r w:rsidRPr="00275C5D">
                    <w:rPr>
                      <w:sz w:val="18"/>
                      <w:szCs w:val="18"/>
                    </w:rPr>
                    <w:t>Párrafo 6</w:t>
                  </w:r>
                </w:p>
              </w:tc>
              <w:tc>
                <w:tcPr>
                  <w:tcW w:w="928" w:type="dxa"/>
                </w:tcPr>
                <w:p w:rsidR="00467471" w:rsidRPr="00275C5D" w:rsidRDefault="00F70C3A" w:rsidP="007840A9">
                  <w:pPr>
                    <w:rPr>
                      <w:b/>
                    </w:rPr>
                  </w:pPr>
                  <w:r w:rsidRPr="00275C5D">
                    <w:rPr>
                      <w:sz w:val="18"/>
                      <w:szCs w:val="18"/>
                    </w:rPr>
                    <w:t>Párrafo 7</w:t>
                  </w:r>
                </w:p>
              </w:tc>
              <w:tc>
                <w:tcPr>
                  <w:tcW w:w="929" w:type="dxa"/>
                </w:tcPr>
                <w:p w:rsidR="00467471" w:rsidRPr="00275C5D" w:rsidRDefault="00F70C3A" w:rsidP="007840A9">
                  <w:pPr>
                    <w:rPr>
                      <w:b/>
                    </w:rPr>
                  </w:pPr>
                  <w:r w:rsidRPr="00275C5D">
                    <w:rPr>
                      <w:sz w:val="18"/>
                      <w:szCs w:val="18"/>
                    </w:rPr>
                    <w:t>Párrafo 8</w:t>
                  </w:r>
                </w:p>
              </w:tc>
            </w:tr>
            <w:tr w:rsidR="00467471" w:rsidRPr="00275C5D" w:rsidTr="00275C5D">
              <w:tc>
                <w:tcPr>
                  <w:tcW w:w="7425" w:type="dxa"/>
                  <w:gridSpan w:val="8"/>
                </w:tcPr>
                <w:p w:rsidR="00467471" w:rsidRPr="00275C5D" w:rsidRDefault="00467471" w:rsidP="007840A9">
                  <w:pPr>
                    <w:rPr>
                      <w:b/>
                    </w:rPr>
                  </w:pPr>
                </w:p>
                <w:p w:rsidR="00467471" w:rsidRPr="00275C5D" w:rsidRDefault="00467471" w:rsidP="007840A9">
                  <w:pPr>
                    <w:rPr>
                      <w:b/>
                    </w:rPr>
                  </w:pPr>
                </w:p>
                <w:p w:rsidR="00467471" w:rsidRPr="00275C5D" w:rsidRDefault="00467471" w:rsidP="007840A9">
                  <w:pPr>
                    <w:rPr>
                      <w:b/>
                    </w:rPr>
                  </w:pPr>
                </w:p>
                <w:p w:rsidR="00467471" w:rsidRPr="00275C5D" w:rsidRDefault="00467471" w:rsidP="007840A9">
                  <w:pPr>
                    <w:rPr>
                      <w:b/>
                    </w:rPr>
                  </w:pPr>
                </w:p>
                <w:p w:rsidR="00467471" w:rsidRPr="00275C5D" w:rsidRDefault="00467471" w:rsidP="007840A9">
                  <w:pPr>
                    <w:rPr>
                      <w:b/>
                    </w:rPr>
                  </w:pPr>
                </w:p>
                <w:p w:rsidR="00467471" w:rsidRPr="00275C5D" w:rsidRDefault="00467471" w:rsidP="007840A9">
                  <w:pPr>
                    <w:rPr>
                      <w:b/>
                    </w:rPr>
                  </w:pPr>
                </w:p>
              </w:tc>
            </w:tr>
          </w:tbl>
          <w:p w:rsidR="00034DDE" w:rsidRDefault="00034DDE" w:rsidP="00F70C3A">
            <w:pPr>
              <w:spacing w:after="0"/>
            </w:pPr>
          </w:p>
          <w:p w:rsidR="009A7DCF" w:rsidRDefault="009A7DCF" w:rsidP="00F70C3A">
            <w:pPr>
              <w:spacing w:after="0"/>
            </w:pPr>
          </w:p>
          <w:p w:rsidR="009A7DCF" w:rsidRDefault="009A7DCF" w:rsidP="00F70C3A">
            <w:pPr>
              <w:spacing w:after="0"/>
            </w:pPr>
          </w:p>
          <w:p w:rsidR="009A7DCF" w:rsidRDefault="009A7DCF" w:rsidP="00F70C3A">
            <w:pPr>
              <w:spacing w:after="0"/>
            </w:pPr>
          </w:p>
          <w:p w:rsidR="009A7DCF" w:rsidRDefault="009A7DCF" w:rsidP="00F70C3A">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5"/>
            </w:tblGrid>
            <w:tr w:rsidR="00F70C3A" w:rsidTr="00275C5D">
              <w:tc>
                <w:tcPr>
                  <w:tcW w:w="7425" w:type="dxa"/>
                </w:tcPr>
                <w:p w:rsidR="00F70C3A" w:rsidRPr="00275C5D" w:rsidRDefault="00C23757" w:rsidP="00275C5D">
                  <w:pPr>
                    <w:spacing w:after="0"/>
                    <w:jc w:val="center"/>
                    <w:rPr>
                      <w:b/>
                    </w:rPr>
                  </w:pPr>
                  <w:r w:rsidRPr="00275C5D">
                    <w:rPr>
                      <w:b/>
                      <w:sz w:val="18"/>
                      <w:szCs w:val="18"/>
                    </w:rPr>
                    <w:t>Párrafo 1</w:t>
                  </w:r>
                </w:p>
              </w:tc>
            </w:tr>
            <w:tr w:rsidR="00F70C3A" w:rsidTr="00275C5D">
              <w:tc>
                <w:tcPr>
                  <w:tcW w:w="7425" w:type="dxa"/>
                </w:tcPr>
                <w:p w:rsidR="00C23757" w:rsidRPr="00275C5D" w:rsidRDefault="00C23757" w:rsidP="001C00BC">
                  <w:pPr>
                    <w:pStyle w:val="CCHPrrafo"/>
                  </w:pPr>
                  <w:r w:rsidRPr="00275C5D">
                    <w:t>Hay que felicitarse de ese hecho [las Exposiciones] que es una manifestación de nuestra civilización y afirma la verdad de que una nación no figura aislada pues todos los pueblos tienden a unirse, en el aspecto industrial, por un lazo de solidaridad. Cada región está dotada de una producción natural o especial que le asigna un lugar particular en el trabajo humano y la hace útil para los demás. Los intercambios internacionales son una necesidad ya que facilitan el desarrollo…</w:t>
                  </w:r>
                </w:p>
                <w:p w:rsidR="00C23757" w:rsidRPr="00275C5D" w:rsidRDefault="00C23757" w:rsidP="00275C5D">
                  <w:pPr>
                    <w:jc w:val="center"/>
                    <w:rPr>
                      <w:color w:val="4F81BD"/>
                    </w:rPr>
                  </w:pPr>
                  <w:r w:rsidRPr="00275C5D">
                    <w:rPr>
                      <w:bCs/>
                      <w:color w:val="4F81BD"/>
                    </w:rPr>
                    <w:t>División del trabajo</w:t>
                  </w:r>
                </w:p>
                <w:p w:rsidR="00C23757" w:rsidRDefault="00C23757" w:rsidP="00275C5D">
                  <w:pPr>
                    <w:jc w:val="center"/>
                  </w:pPr>
                  <w:r w:rsidRPr="00275C5D">
                    <w:rPr>
                      <w:bCs/>
                      <w:color w:val="4F81BD"/>
                    </w:rPr>
                    <w:t>Progreso</w:t>
                  </w:r>
                </w:p>
              </w:tc>
            </w:tr>
          </w:tbl>
          <w:p w:rsidR="00F70C3A" w:rsidRDefault="00F70C3A" w:rsidP="00F70C3A">
            <w:pPr>
              <w:spacing w:after="0"/>
            </w:pPr>
          </w:p>
          <w:p w:rsidR="001701C1" w:rsidRDefault="001701C1" w:rsidP="00F70C3A">
            <w:pPr>
              <w:spacing w:after="0"/>
            </w:pPr>
          </w:p>
          <w:p w:rsidR="001701C1" w:rsidRDefault="001701C1" w:rsidP="00F70C3A">
            <w:pPr>
              <w:spacing w:after="0"/>
            </w:pPr>
          </w:p>
          <w:p w:rsidR="001701C1" w:rsidRDefault="001701C1" w:rsidP="00F70C3A">
            <w:pPr>
              <w:spacing w:after="0"/>
            </w:pPr>
          </w:p>
          <w:p w:rsidR="001701C1" w:rsidRDefault="001701C1" w:rsidP="00F70C3A">
            <w:pPr>
              <w:spacing w:after="0"/>
            </w:pPr>
          </w:p>
          <w:p w:rsidR="001701C1" w:rsidRDefault="001701C1" w:rsidP="00F70C3A">
            <w:pPr>
              <w:spacing w:after="0"/>
            </w:pPr>
          </w:p>
          <w:p w:rsidR="001701C1" w:rsidRDefault="001701C1" w:rsidP="00F70C3A">
            <w:pPr>
              <w:spacing w:after="0"/>
            </w:pPr>
          </w:p>
          <w:p w:rsidR="001701C1" w:rsidRDefault="001701C1" w:rsidP="00F70C3A">
            <w:pPr>
              <w:spacing w:after="0"/>
            </w:pPr>
          </w:p>
          <w:p w:rsidR="001701C1" w:rsidRDefault="005372A6" w:rsidP="00F70C3A">
            <w:pPr>
              <w:spacing w:after="0"/>
            </w:pPr>
            <w:r>
              <w:rPr>
                <w:lang w:val="es-ES" w:eastAsia="es-ES"/>
              </w:rPr>
              <w:pict>
                <v:shape id="AutoShape 275" o:spid="_x0000_s1112" type="#_x0000_t32" style="position:absolute;margin-left:-5.75pt;margin-top:10.3pt;width:517.85pt;height:0;flip:x;z-index:2516869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"/>
              </w:pict>
            </w:r>
          </w:p>
          <w:p w:rsidR="001701C1" w:rsidRDefault="001701C1" w:rsidP="00F70C3A">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5"/>
            </w:tblGrid>
            <w:tr w:rsidR="00C23757" w:rsidRPr="00275C5D" w:rsidTr="00275C5D">
              <w:tc>
                <w:tcPr>
                  <w:tcW w:w="7425" w:type="dxa"/>
                </w:tcPr>
                <w:p w:rsidR="00C23757" w:rsidRPr="00275C5D" w:rsidRDefault="00C23757" w:rsidP="00275C5D">
                  <w:pPr>
                    <w:spacing w:after="0"/>
                    <w:jc w:val="center"/>
                    <w:rPr>
                      <w:b/>
                    </w:rPr>
                  </w:pPr>
                  <w:r w:rsidRPr="00275C5D">
                    <w:rPr>
                      <w:b/>
                      <w:sz w:val="18"/>
                      <w:szCs w:val="18"/>
                    </w:rPr>
                    <w:t>Párrafo 2</w:t>
                  </w:r>
                </w:p>
              </w:tc>
            </w:tr>
            <w:tr w:rsidR="00C23757" w:rsidRPr="00275C5D" w:rsidTr="00275C5D">
              <w:tc>
                <w:tcPr>
                  <w:tcW w:w="7425" w:type="dxa"/>
                </w:tcPr>
                <w:p w:rsidR="00C23757" w:rsidRPr="00275C5D" w:rsidRDefault="00C23757" w:rsidP="00275C5D">
                  <w:pPr>
                    <w:pStyle w:val="CCHPrrafo"/>
                  </w:pPr>
                  <w:r w:rsidRPr="00275C5D">
                    <w:t>Desde la Exposición universal de 1851, los gobiernos hicieron ajustes, más o menos importantes, en sus tarifas aduaneras. Hay que promover ese movimiento que produce buenos resultados a las sociedades. Los pueblos se conocen mal, la ignorancia recíproca provoca fácilmente malos entendidos. La frecuencia de contactos, los movimientos de intercambio, la solidaridad en las transacciones, modificaron ese estado de cosas. Acercándose más y con más frecuencia la conciencia se aclara, el sentimiento local que nutría el prejuicio, se debilita, el espíritu filosófico se desarrolla.</w:t>
                  </w:r>
                </w:p>
                <w:p w:rsidR="00C23757" w:rsidRPr="00275C5D" w:rsidRDefault="00C23757" w:rsidP="00275C5D">
                  <w:pPr>
                    <w:spacing w:after="0"/>
                    <w:jc w:val="center"/>
                    <w:rPr>
                      <w:bCs/>
                      <w:color w:val="4F81BD"/>
                    </w:rPr>
                  </w:pPr>
                  <w:r w:rsidRPr="00275C5D">
                    <w:rPr>
                      <w:bCs/>
                      <w:color w:val="4F81BD"/>
                    </w:rPr>
                    <w:t>Progreso</w:t>
                  </w:r>
                </w:p>
                <w:p w:rsidR="00C23757" w:rsidRPr="00275C5D" w:rsidRDefault="00F11E25" w:rsidP="00275C5D">
                  <w:pPr>
                    <w:jc w:val="center"/>
                    <w:rPr>
                      <w:color w:val="4F81BD"/>
                    </w:rPr>
                  </w:pPr>
                  <w:r w:rsidRPr="00275C5D">
                    <w:rPr>
                      <w:bCs/>
                      <w:color w:val="4F81BD"/>
                    </w:rPr>
                    <w:t>Libertad de comercio</w:t>
                  </w:r>
                </w:p>
              </w:tc>
            </w:tr>
          </w:tbl>
          <w:p w:rsidR="00536228" w:rsidRDefault="00536228" w:rsidP="00F70C3A">
            <w:pPr>
              <w:spacing w:after="0"/>
              <w:rPr>
                <w:b/>
              </w:rPr>
            </w:pPr>
          </w:p>
          <w:p w:rsidR="001701C1" w:rsidRDefault="001701C1" w:rsidP="00F70C3A">
            <w:pPr>
              <w:spacing w:after="0"/>
              <w:rPr>
                <w:b/>
              </w:rPr>
            </w:pPr>
          </w:p>
          <w:p w:rsidR="001701C1" w:rsidRDefault="001701C1" w:rsidP="00F70C3A">
            <w:pPr>
              <w:spacing w:after="0"/>
              <w:rPr>
                <w:b/>
              </w:rPr>
            </w:pPr>
          </w:p>
          <w:p w:rsidR="001701C1" w:rsidRDefault="001701C1" w:rsidP="00F70C3A">
            <w:pPr>
              <w:spacing w:after="0"/>
              <w:rPr>
                <w:b/>
              </w:rPr>
            </w:pPr>
          </w:p>
          <w:p w:rsidR="001701C1" w:rsidRDefault="001701C1" w:rsidP="00F70C3A">
            <w:pPr>
              <w:spacing w:after="0"/>
              <w:rPr>
                <w:b/>
              </w:rPr>
            </w:pPr>
          </w:p>
          <w:p w:rsidR="001701C1" w:rsidRDefault="001701C1" w:rsidP="00F70C3A">
            <w:pPr>
              <w:spacing w:after="0"/>
              <w:rPr>
                <w:b/>
              </w:rPr>
            </w:pPr>
          </w:p>
          <w:p w:rsidR="001701C1" w:rsidRDefault="001701C1" w:rsidP="00F70C3A">
            <w:pPr>
              <w:spacing w:after="0"/>
              <w:rPr>
                <w:b/>
              </w:rPr>
            </w:pPr>
          </w:p>
          <w:p w:rsidR="001701C1" w:rsidRDefault="001701C1" w:rsidP="00F70C3A">
            <w:pPr>
              <w:spacing w:after="0"/>
              <w:rPr>
                <w:b/>
              </w:rPr>
            </w:pPr>
          </w:p>
          <w:p w:rsidR="001701C1" w:rsidRDefault="001701C1" w:rsidP="00F70C3A">
            <w:pPr>
              <w:spacing w:after="0"/>
              <w:rPr>
                <w:b/>
              </w:rPr>
            </w:pPr>
          </w:p>
          <w:p w:rsidR="001701C1" w:rsidRDefault="001701C1" w:rsidP="00F70C3A">
            <w:pPr>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5"/>
            </w:tblGrid>
            <w:tr w:rsidR="00C23757" w:rsidRPr="00275C5D" w:rsidTr="00275C5D">
              <w:tc>
                <w:tcPr>
                  <w:tcW w:w="7425" w:type="dxa"/>
                </w:tcPr>
                <w:p w:rsidR="00C23757" w:rsidRPr="00275C5D" w:rsidRDefault="00C23757" w:rsidP="00275C5D">
                  <w:pPr>
                    <w:spacing w:after="0"/>
                    <w:jc w:val="center"/>
                    <w:rPr>
                      <w:b/>
                    </w:rPr>
                  </w:pPr>
                  <w:r w:rsidRPr="00275C5D">
                    <w:rPr>
                      <w:b/>
                      <w:sz w:val="18"/>
                      <w:szCs w:val="18"/>
                    </w:rPr>
                    <w:t>Párrafo 3</w:t>
                  </w:r>
                </w:p>
              </w:tc>
            </w:tr>
            <w:tr w:rsidR="00C23757" w:rsidRPr="00275C5D" w:rsidTr="00275C5D">
              <w:tc>
                <w:tcPr>
                  <w:tcW w:w="7425" w:type="dxa"/>
                </w:tcPr>
                <w:p w:rsidR="00C23757" w:rsidRPr="00275C5D" w:rsidRDefault="00C23757" w:rsidP="001C00BC">
                  <w:pPr>
                    <w:pStyle w:val="CCHPrrafo"/>
                  </w:pPr>
                  <w:r w:rsidRPr="00275C5D">
                    <w:t>Las Exposiciones universales forman parte de ese vasto progreso económico al que pertenecen las vías férreas, los telégrafos eléctricos, la navegación a vapor, los canales en los istmos, todos los grandes trabajos públicos que deben conducir al crecimiento del bienestar moral, es decir, más libertad, y al mismo tiempo un crecimiento del bienestar material, es decir, más holgura en el disfrute de la mayoría.</w:t>
                  </w:r>
                </w:p>
                <w:p w:rsidR="001C00BC" w:rsidRPr="00275C5D" w:rsidRDefault="001C00BC" w:rsidP="00275C5D">
                  <w:pPr>
                    <w:pStyle w:val="CCHPrrafo"/>
                    <w:jc w:val="center"/>
                    <w:rPr>
                      <w:color w:val="4F81BD"/>
                    </w:rPr>
                  </w:pPr>
                  <w:r w:rsidRPr="00275C5D">
                    <w:rPr>
                      <w:color w:val="4F81BD"/>
                    </w:rPr>
                    <w:t>Progreso</w:t>
                  </w:r>
                </w:p>
                <w:p w:rsidR="00C23757" w:rsidRPr="00275C5D" w:rsidRDefault="001C00BC" w:rsidP="00275C5D">
                  <w:pPr>
                    <w:jc w:val="center"/>
                    <w:rPr>
                      <w:color w:val="4F81BD"/>
                    </w:rPr>
                  </w:pPr>
                  <w:r w:rsidRPr="00275C5D">
                    <w:rPr>
                      <w:bCs/>
                      <w:color w:val="4F81BD"/>
                    </w:rPr>
                    <w:t>Desarrollo técnico</w:t>
                  </w:r>
                </w:p>
              </w:tc>
            </w:tr>
          </w:tbl>
          <w:p w:rsidR="00C23757" w:rsidRPr="00536228" w:rsidRDefault="00C23757" w:rsidP="00F70C3A">
            <w:pPr>
              <w:spacing w:after="0"/>
              <w:rPr>
                <w:b/>
              </w:rPr>
            </w:pPr>
          </w:p>
          <w:p w:rsidR="00536228" w:rsidRPr="00536228" w:rsidRDefault="00536228" w:rsidP="007840A9">
            <w:pPr>
              <w:rPr>
                <w:b/>
              </w:rPr>
            </w:pPr>
          </w:p>
          <w:p w:rsidR="00536228" w:rsidRPr="00536228" w:rsidRDefault="00536228" w:rsidP="007840A9">
            <w:pPr>
              <w:rPr>
                <w:b/>
              </w:rPr>
            </w:pPr>
          </w:p>
          <w:p w:rsidR="001C00BC" w:rsidRDefault="005372A6" w:rsidP="007840A9">
            <w:pPr>
              <w:rPr>
                <w:b/>
              </w:rPr>
            </w:pPr>
            <w:r>
              <w:rPr>
                <w:b/>
                <w:lang w:val="es-ES" w:eastAsia="es-ES"/>
              </w:rPr>
              <w:pict>
                <v:shape id="AutoShape 283" o:spid="_x0000_s1111" type="#_x0000_t32" style="position:absolute;margin-left:-5.15pt;margin-top:8.9pt;width:517.25pt;height:0;flip:x;z-index:2516951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"/>
              </w:pict>
            </w:r>
          </w:p>
          <w:p w:rsidR="00536228" w:rsidRDefault="00536228" w:rsidP="001C00BC">
            <w:pPr>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5"/>
            </w:tblGrid>
            <w:tr w:rsidR="001C00BC" w:rsidRPr="00275C5D" w:rsidTr="00275C5D">
              <w:tc>
                <w:tcPr>
                  <w:tcW w:w="7425" w:type="dxa"/>
                </w:tcPr>
                <w:p w:rsidR="001C00BC" w:rsidRPr="00275C5D" w:rsidRDefault="001C00BC" w:rsidP="00275C5D">
                  <w:pPr>
                    <w:spacing w:after="0"/>
                    <w:jc w:val="center"/>
                    <w:rPr>
                      <w:b/>
                    </w:rPr>
                  </w:pPr>
                  <w:r w:rsidRPr="00275C5D">
                    <w:rPr>
                      <w:b/>
                      <w:sz w:val="18"/>
                      <w:szCs w:val="18"/>
                    </w:rPr>
                    <w:t>Párrafo 4</w:t>
                  </w:r>
                </w:p>
              </w:tc>
            </w:tr>
            <w:tr w:rsidR="001C00BC" w:rsidRPr="00275C5D" w:rsidTr="00275C5D">
              <w:tc>
                <w:tcPr>
                  <w:tcW w:w="7425" w:type="dxa"/>
                </w:tcPr>
                <w:p w:rsidR="001C00BC" w:rsidRPr="00275C5D" w:rsidRDefault="001C00BC" w:rsidP="00275C5D">
                  <w:pPr>
                    <w:pStyle w:val="CCHPrrafo"/>
                  </w:pPr>
                  <w:r w:rsidRPr="00275C5D">
                    <w:t>Las Exposiciones, colecciones de experiencias, abren la vía al perfeccionamiento. ¡Cuántas dificultades consideradas intrincadas parecen estarse aclarando! ¡Cuántas preguntas declaradas irresolubles están a punto de solucionarse! ¡Cuántas ideas que al aplicarse levantaban dudas están en camino de una verdadera realización! Las Exposiciones dan un enorme impulso al espíritu de investigación y establecen vínculos útiles para el progreso general uniendo hacia un mismo objetivo a todas las fuerzas vivas de la humanidad ofreciendo un inmenso campo de estudios.</w:t>
                  </w:r>
                </w:p>
                <w:p w:rsidR="001C00BC" w:rsidRPr="00275C5D" w:rsidRDefault="001C00BC" w:rsidP="00275C5D">
                  <w:pPr>
                    <w:spacing w:after="0"/>
                    <w:jc w:val="center"/>
                    <w:rPr>
                      <w:bCs/>
                      <w:color w:val="4F81BD"/>
                    </w:rPr>
                  </w:pPr>
                  <w:r w:rsidRPr="00275C5D">
                    <w:rPr>
                      <w:bCs/>
                      <w:color w:val="4F81BD"/>
                    </w:rPr>
                    <w:t>Progreso</w:t>
                  </w:r>
                </w:p>
                <w:p w:rsidR="001C00BC" w:rsidRPr="00275C5D" w:rsidRDefault="001C00BC" w:rsidP="00275C5D">
                  <w:pPr>
                    <w:spacing w:after="0"/>
                    <w:jc w:val="center"/>
                    <w:rPr>
                      <w:b/>
                    </w:rPr>
                  </w:pPr>
                  <w:r w:rsidRPr="00275C5D">
                    <w:rPr>
                      <w:bCs/>
                      <w:color w:val="4F81BD"/>
                    </w:rPr>
                    <w:t>Desarrollo técnico</w:t>
                  </w:r>
                </w:p>
              </w:tc>
            </w:tr>
          </w:tbl>
          <w:p w:rsidR="001C00BC" w:rsidRDefault="001C00BC" w:rsidP="001C00BC">
            <w:pPr>
              <w:spacing w:after="0"/>
              <w:rPr>
                <w:b/>
              </w:rPr>
            </w:pPr>
          </w:p>
          <w:p w:rsidR="001C69D7" w:rsidRDefault="001C69D7" w:rsidP="001C00BC">
            <w:pPr>
              <w:spacing w:after="0"/>
              <w:rPr>
                <w:b/>
              </w:rPr>
            </w:pPr>
          </w:p>
          <w:p w:rsidR="001C69D7" w:rsidRDefault="001C69D7" w:rsidP="001C00BC">
            <w:pPr>
              <w:spacing w:after="0"/>
              <w:rPr>
                <w:b/>
              </w:rPr>
            </w:pPr>
          </w:p>
          <w:p w:rsidR="001C69D7" w:rsidRDefault="001C69D7" w:rsidP="001C00BC">
            <w:pPr>
              <w:spacing w:after="0"/>
              <w:rPr>
                <w:b/>
              </w:rPr>
            </w:pPr>
          </w:p>
          <w:p w:rsidR="001C69D7" w:rsidRDefault="001C69D7" w:rsidP="001C00BC">
            <w:pPr>
              <w:spacing w:after="0"/>
              <w:rPr>
                <w:b/>
              </w:rPr>
            </w:pPr>
          </w:p>
          <w:p w:rsidR="001C69D7" w:rsidRDefault="001C69D7" w:rsidP="001C00BC">
            <w:pPr>
              <w:spacing w:after="0"/>
              <w:rPr>
                <w:b/>
              </w:rPr>
            </w:pPr>
          </w:p>
          <w:p w:rsidR="001C69D7" w:rsidRDefault="001C69D7" w:rsidP="001C00BC">
            <w:pPr>
              <w:spacing w:after="0"/>
              <w:rPr>
                <w:b/>
              </w:rPr>
            </w:pPr>
          </w:p>
          <w:p w:rsidR="001C69D7" w:rsidRDefault="001C69D7" w:rsidP="001C00BC">
            <w:pPr>
              <w:spacing w:after="0"/>
              <w:rPr>
                <w:b/>
              </w:rPr>
            </w:pPr>
          </w:p>
          <w:p w:rsidR="001C69D7" w:rsidRDefault="001C69D7" w:rsidP="001C00BC">
            <w:pPr>
              <w:spacing w:after="0"/>
              <w:rPr>
                <w:b/>
              </w:rPr>
            </w:pPr>
          </w:p>
          <w:p w:rsidR="001C69D7" w:rsidRDefault="001C69D7" w:rsidP="001C00BC">
            <w:pPr>
              <w:spacing w:after="0"/>
              <w:rPr>
                <w:b/>
              </w:rPr>
            </w:pPr>
          </w:p>
          <w:p w:rsidR="001C69D7" w:rsidRDefault="001C69D7" w:rsidP="001C00BC">
            <w:pPr>
              <w:spacing w:after="0"/>
              <w:rPr>
                <w:b/>
              </w:rPr>
            </w:pPr>
          </w:p>
          <w:p w:rsidR="001C69D7" w:rsidRDefault="001C69D7" w:rsidP="001C00BC">
            <w:pPr>
              <w:spacing w:after="0"/>
              <w:rPr>
                <w:b/>
              </w:rPr>
            </w:pPr>
          </w:p>
          <w:p w:rsidR="001C69D7" w:rsidRDefault="001C69D7" w:rsidP="001C00BC">
            <w:pPr>
              <w:spacing w:after="0"/>
              <w:rPr>
                <w:b/>
              </w:rPr>
            </w:pPr>
          </w:p>
          <w:p w:rsidR="001C69D7" w:rsidRDefault="001C69D7" w:rsidP="001C00BC">
            <w:pPr>
              <w:spacing w:after="0"/>
              <w:rPr>
                <w:b/>
              </w:rPr>
            </w:pPr>
          </w:p>
          <w:p w:rsidR="001C69D7" w:rsidRDefault="001C69D7" w:rsidP="001C00BC">
            <w:pPr>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5"/>
            </w:tblGrid>
            <w:tr w:rsidR="001C00BC" w:rsidRPr="00275C5D" w:rsidTr="00275C5D">
              <w:tc>
                <w:tcPr>
                  <w:tcW w:w="7425" w:type="dxa"/>
                </w:tcPr>
                <w:p w:rsidR="001C00BC" w:rsidRPr="00275C5D" w:rsidRDefault="001C00BC" w:rsidP="00275C5D">
                  <w:pPr>
                    <w:spacing w:after="0"/>
                    <w:jc w:val="center"/>
                    <w:rPr>
                      <w:b/>
                    </w:rPr>
                  </w:pPr>
                  <w:r w:rsidRPr="00275C5D">
                    <w:rPr>
                      <w:b/>
                      <w:sz w:val="18"/>
                      <w:szCs w:val="18"/>
                    </w:rPr>
                    <w:t>Párrafo 5</w:t>
                  </w:r>
                </w:p>
              </w:tc>
            </w:tr>
            <w:tr w:rsidR="001C00BC" w:rsidRPr="00275C5D" w:rsidTr="00275C5D">
              <w:tc>
                <w:tcPr>
                  <w:tcW w:w="7425" w:type="dxa"/>
                </w:tcPr>
                <w:p w:rsidR="001C00BC" w:rsidRPr="00275C5D" w:rsidRDefault="00F54B4D" w:rsidP="00275C5D">
                  <w:pPr>
                    <w:pStyle w:val="CCHPrrafo"/>
                  </w:pPr>
                  <w:r w:rsidRPr="00275C5D">
                    <w:t>Las leyes aduaneras deberán ajustarse, las modificaciones tendrán que estar bajo la influencia de las Exposiciones universales. Dichas modificaciones tienden a la sustitución de los derechos fiscales y los derechos protectores perpetuos. En Francia, el principio de la supresión de la prohibición es un hecho y espera una emancipación más completa. No se puede negar que hay un progreso útil en reducir los derechos sobre las materias primas para colocar a nuestros fabricantes en condición de igualdad con el extranjero.</w:t>
                  </w:r>
                </w:p>
                <w:p w:rsidR="00F54B4D" w:rsidRDefault="00F54B4D" w:rsidP="00275C5D">
                  <w:pPr>
                    <w:spacing w:after="0"/>
                  </w:pPr>
                </w:p>
                <w:p w:rsidR="00F54B4D" w:rsidRPr="00275C5D" w:rsidRDefault="00F54B4D" w:rsidP="00275C5D">
                  <w:pPr>
                    <w:spacing w:after="0"/>
                    <w:jc w:val="center"/>
                    <w:rPr>
                      <w:b/>
                    </w:rPr>
                  </w:pPr>
                  <w:r w:rsidRPr="00275C5D">
                    <w:rPr>
                      <w:bCs/>
                      <w:color w:val="4F81BD"/>
                    </w:rPr>
                    <w:t>Libertad de comercio</w:t>
                  </w:r>
                </w:p>
              </w:tc>
            </w:tr>
          </w:tbl>
          <w:p w:rsidR="001C00BC" w:rsidRDefault="001C00BC" w:rsidP="001C00BC">
            <w:pPr>
              <w:spacing w:after="0"/>
              <w:rPr>
                <w:b/>
              </w:rPr>
            </w:pPr>
          </w:p>
          <w:p w:rsidR="001C69D7" w:rsidRDefault="005372A6" w:rsidP="001C00BC">
            <w:pPr>
              <w:spacing w:after="0"/>
              <w:rPr>
                <w:b/>
              </w:rPr>
            </w:pPr>
            <w:r>
              <w:rPr>
                <w:b/>
                <w:lang w:val="es-ES" w:eastAsia="es-ES"/>
              </w:rPr>
              <w:pict>
                <v:shape id="AutoShape 290" o:spid="_x0000_s1110" type="#_x0000_t32" style="position:absolute;margin-left:-5.75pt;margin-top:12.8pt;width:514.4pt;height:0;flip:x;z-index:2517012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"/>
              </w:pict>
            </w:r>
          </w:p>
          <w:p w:rsidR="001C69D7" w:rsidRDefault="001C69D7" w:rsidP="001C00BC">
            <w:pPr>
              <w:spacing w:after="0"/>
              <w:rPr>
                <w:b/>
              </w:rPr>
            </w:pPr>
          </w:p>
          <w:p w:rsidR="001C69D7" w:rsidRDefault="001C69D7" w:rsidP="001C00BC">
            <w:pPr>
              <w:spacing w:after="0"/>
              <w:rPr>
                <w:b/>
              </w:rPr>
            </w:pPr>
          </w:p>
          <w:p w:rsidR="001C69D7" w:rsidRPr="00536228" w:rsidRDefault="001C69D7" w:rsidP="001C00BC">
            <w:pPr>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5"/>
            </w:tblGrid>
            <w:tr w:rsidR="00F54B4D" w:rsidRPr="00275C5D" w:rsidTr="00275C5D">
              <w:tc>
                <w:tcPr>
                  <w:tcW w:w="7425" w:type="dxa"/>
                </w:tcPr>
                <w:p w:rsidR="00F54B4D" w:rsidRPr="00275C5D" w:rsidRDefault="00F54B4D" w:rsidP="00275C5D">
                  <w:pPr>
                    <w:spacing w:after="0"/>
                    <w:jc w:val="center"/>
                    <w:rPr>
                      <w:b/>
                    </w:rPr>
                  </w:pPr>
                  <w:r w:rsidRPr="00275C5D">
                    <w:rPr>
                      <w:b/>
                      <w:sz w:val="18"/>
                      <w:szCs w:val="18"/>
                    </w:rPr>
                    <w:t>Párrafo 6</w:t>
                  </w:r>
                </w:p>
              </w:tc>
            </w:tr>
            <w:tr w:rsidR="00F54B4D" w:rsidRPr="00275C5D" w:rsidTr="00275C5D">
              <w:tc>
                <w:tcPr>
                  <w:tcW w:w="7425" w:type="dxa"/>
                </w:tcPr>
                <w:p w:rsidR="00F54B4D" w:rsidRPr="00275C5D" w:rsidRDefault="00F54B4D" w:rsidP="00F54B4D">
                  <w:pPr>
                    <w:pStyle w:val="CCHPrrafo"/>
                  </w:pPr>
                  <w:r w:rsidRPr="00275C5D">
                    <w:t>Los estudios hechos sobre los productos expuestos en 1855 y sobre todo las conclusiones de los reportes del jurado internacional, conducen a una reforma en este sentido. Un examen profundo y de comparación hecho con gran cuidado, me permitió concluir que muchas de nuestras industrias pueden rivalizar con sus similares de fuera y que los más atrasados eran aquéllos que vivían todavía al abrigo de las prohibiciones, prueba evidente de la necesidad de estimular la concurrencia extranjera para perfeccionarse.</w:t>
                  </w:r>
                </w:p>
                <w:p w:rsidR="00F54B4D" w:rsidRPr="00275C5D" w:rsidRDefault="00F54B4D" w:rsidP="00275C5D">
                  <w:pPr>
                    <w:pStyle w:val="CCHPrrafo"/>
                    <w:jc w:val="center"/>
                    <w:rPr>
                      <w:bCs/>
                      <w:color w:val="4F81BD"/>
                    </w:rPr>
                  </w:pPr>
                  <w:r w:rsidRPr="00275C5D">
                    <w:rPr>
                      <w:bCs/>
                      <w:color w:val="4F81BD"/>
                    </w:rPr>
                    <w:t>Libertad de comercio</w:t>
                  </w:r>
                </w:p>
                <w:p w:rsidR="00F54B4D" w:rsidRPr="00275C5D" w:rsidRDefault="00F54B4D" w:rsidP="00275C5D">
                  <w:pPr>
                    <w:pStyle w:val="CCHPrrafo"/>
                    <w:jc w:val="center"/>
                  </w:pPr>
                  <w:r w:rsidRPr="00275C5D">
                    <w:rPr>
                      <w:bCs/>
                      <w:color w:val="4F81BD"/>
                    </w:rPr>
                    <w:t>Progreso</w:t>
                  </w:r>
                </w:p>
              </w:tc>
            </w:tr>
          </w:tbl>
          <w:p w:rsidR="00536228" w:rsidRPr="00536228" w:rsidRDefault="00536228" w:rsidP="001C00BC">
            <w:pPr>
              <w:spacing w:after="0"/>
              <w:rPr>
                <w:b/>
              </w:rPr>
            </w:pPr>
          </w:p>
          <w:p w:rsidR="00536228" w:rsidRPr="00536228" w:rsidRDefault="00536228" w:rsidP="007840A9">
            <w:pPr>
              <w:rPr>
                <w:b/>
              </w:rPr>
            </w:pPr>
          </w:p>
          <w:p w:rsidR="00536228" w:rsidRPr="00536228" w:rsidRDefault="005372A6" w:rsidP="007840A9">
            <w:pPr>
              <w:rPr>
                <w:b/>
              </w:rPr>
            </w:pPr>
            <w:r>
              <w:rPr>
                <w:b/>
                <w:lang w:val="es-ES" w:eastAsia="es-ES"/>
              </w:rPr>
              <w:pict>
                <v:shape id="AutoShape 295" o:spid="_x0000_s1109" type="#_x0000_t32" style="position:absolute;margin-left:-5.75pt;margin-top:6.2pt;width:517.85pt;height:0;flip:x;z-index:2517053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"/>
              </w:pict>
            </w:r>
          </w:p>
          <w:p w:rsidR="00F70C3A" w:rsidRDefault="00F70C3A" w:rsidP="00F54B4D">
            <w:pPr>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5"/>
            </w:tblGrid>
            <w:tr w:rsidR="00F54B4D" w:rsidRPr="00275C5D" w:rsidTr="00275C5D">
              <w:tc>
                <w:tcPr>
                  <w:tcW w:w="7425" w:type="dxa"/>
                </w:tcPr>
                <w:p w:rsidR="00F54B4D" w:rsidRPr="00275C5D" w:rsidRDefault="00F54B4D" w:rsidP="00275C5D">
                  <w:pPr>
                    <w:spacing w:after="0"/>
                    <w:jc w:val="center"/>
                    <w:rPr>
                      <w:b/>
                    </w:rPr>
                  </w:pPr>
                  <w:r w:rsidRPr="00275C5D">
                    <w:rPr>
                      <w:b/>
                      <w:sz w:val="18"/>
                      <w:szCs w:val="18"/>
                    </w:rPr>
                    <w:t>Párrafo 7</w:t>
                  </w:r>
                </w:p>
              </w:tc>
            </w:tr>
            <w:tr w:rsidR="00F54B4D" w:rsidRPr="00275C5D" w:rsidTr="00275C5D">
              <w:tc>
                <w:tcPr>
                  <w:tcW w:w="7425" w:type="dxa"/>
                </w:tcPr>
                <w:p w:rsidR="00F54B4D" w:rsidRPr="00275C5D" w:rsidRDefault="00F54B4D" w:rsidP="00275C5D">
                  <w:pPr>
                    <w:pStyle w:val="CCHPrrafo"/>
                  </w:pPr>
                  <w:r w:rsidRPr="00275C5D">
                    <w:t>Nuestro reglamento establecía que todos los productos extranjeros, incluidos los prohibidos, serían admitidos mediante el pago de un derecho del 20 por ciento, como máximo. En las Exposiciones futuras podría irse más lejos y admitir la introducción de una pequeña muestra de productos extranjeros exentos de pago.</w:t>
                  </w:r>
                </w:p>
                <w:p w:rsidR="00F54B4D" w:rsidRPr="00275C5D" w:rsidRDefault="00F54B4D" w:rsidP="00275C5D">
                  <w:pPr>
                    <w:spacing w:after="0"/>
                    <w:jc w:val="center"/>
                    <w:rPr>
                      <w:b/>
                    </w:rPr>
                  </w:pPr>
                  <w:r w:rsidRPr="00275C5D">
                    <w:rPr>
                      <w:bCs/>
                      <w:color w:val="4F81BD"/>
                    </w:rPr>
                    <w:t>Libertad de comercio</w:t>
                  </w:r>
                </w:p>
                <w:p w:rsidR="00F54B4D" w:rsidRPr="00275C5D" w:rsidRDefault="00F54B4D" w:rsidP="00275C5D">
                  <w:pPr>
                    <w:spacing w:after="0"/>
                    <w:jc w:val="center"/>
                    <w:rPr>
                      <w:b/>
                    </w:rPr>
                  </w:pPr>
                </w:p>
              </w:tc>
            </w:tr>
          </w:tbl>
          <w:p w:rsidR="00F54B4D" w:rsidRDefault="00F54B4D" w:rsidP="00F54B4D">
            <w:pPr>
              <w:spacing w:after="0"/>
              <w:rPr>
                <w:b/>
              </w:rPr>
            </w:pPr>
          </w:p>
          <w:p w:rsidR="0003215D" w:rsidRDefault="0003215D" w:rsidP="00F54B4D">
            <w:pPr>
              <w:spacing w:after="0"/>
              <w:rPr>
                <w:b/>
              </w:rPr>
            </w:pPr>
          </w:p>
          <w:p w:rsidR="0003215D" w:rsidRDefault="0003215D" w:rsidP="00F54B4D">
            <w:pPr>
              <w:spacing w:after="0"/>
              <w:rPr>
                <w:b/>
              </w:rPr>
            </w:pPr>
          </w:p>
          <w:p w:rsidR="0003215D" w:rsidRDefault="0003215D" w:rsidP="00F54B4D">
            <w:pPr>
              <w:spacing w:after="0"/>
              <w:rPr>
                <w:b/>
              </w:rPr>
            </w:pPr>
          </w:p>
          <w:p w:rsidR="0003215D" w:rsidRDefault="0003215D" w:rsidP="00F54B4D">
            <w:pPr>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5"/>
            </w:tblGrid>
            <w:tr w:rsidR="00F54B4D" w:rsidRPr="00275C5D" w:rsidTr="00275C5D">
              <w:tc>
                <w:tcPr>
                  <w:tcW w:w="7425" w:type="dxa"/>
                </w:tcPr>
                <w:p w:rsidR="00F54B4D" w:rsidRPr="00275C5D" w:rsidRDefault="00F54B4D" w:rsidP="00275C5D">
                  <w:pPr>
                    <w:spacing w:after="0"/>
                    <w:jc w:val="center"/>
                    <w:rPr>
                      <w:b/>
                    </w:rPr>
                  </w:pPr>
                  <w:r w:rsidRPr="00275C5D">
                    <w:rPr>
                      <w:b/>
                      <w:sz w:val="18"/>
                      <w:szCs w:val="18"/>
                    </w:rPr>
                    <w:t>Párrafo 8</w:t>
                  </w:r>
                </w:p>
              </w:tc>
            </w:tr>
            <w:tr w:rsidR="00F54B4D" w:rsidRPr="00275C5D" w:rsidTr="00275C5D">
              <w:tc>
                <w:tcPr>
                  <w:tcW w:w="7425" w:type="dxa"/>
                </w:tcPr>
                <w:p w:rsidR="00F54B4D" w:rsidRPr="00275C5D" w:rsidRDefault="00F54B4D" w:rsidP="00275C5D">
                  <w:pPr>
                    <w:pStyle w:val="CCHPrrafo"/>
                  </w:pPr>
                  <w:r w:rsidRPr="00275C5D">
                    <w:t xml:space="preserve">Esta disposición será un gran atractivo para los extranjeros y para el público: para los extranjeros porque devendrá en una fuente de operaciones rentables, y el público será también atraído a consumir productos nuevos… </w:t>
                  </w:r>
                </w:p>
                <w:p w:rsidR="00F54B4D" w:rsidRPr="00275C5D" w:rsidRDefault="00F54B4D" w:rsidP="00275C5D">
                  <w:pPr>
                    <w:spacing w:after="0"/>
                    <w:rPr>
                      <w:b/>
                    </w:rPr>
                  </w:pPr>
                </w:p>
                <w:p w:rsidR="00F54B4D" w:rsidRPr="00275C5D" w:rsidRDefault="00F54B4D" w:rsidP="00275C5D">
                  <w:pPr>
                    <w:spacing w:after="0"/>
                    <w:jc w:val="center"/>
                    <w:rPr>
                      <w:b/>
                    </w:rPr>
                  </w:pPr>
                  <w:r w:rsidRPr="00275C5D">
                    <w:rPr>
                      <w:bCs/>
                      <w:color w:val="4F81BD"/>
                    </w:rPr>
                    <w:t>Libertad de comercio</w:t>
                  </w:r>
                </w:p>
                <w:p w:rsidR="00F54B4D" w:rsidRPr="00275C5D" w:rsidRDefault="00F54B4D" w:rsidP="00275C5D">
                  <w:pPr>
                    <w:spacing w:after="0"/>
                    <w:rPr>
                      <w:b/>
                    </w:rPr>
                  </w:pPr>
                </w:p>
              </w:tc>
            </w:tr>
          </w:tbl>
          <w:p w:rsidR="00F54B4D" w:rsidRDefault="00F54B4D" w:rsidP="00F54B4D">
            <w:pPr>
              <w:spacing w:after="0"/>
              <w:rPr>
                <w:b/>
              </w:rPr>
            </w:pPr>
          </w:p>
          <w:p w:rsidR="00F54B4D" w:rsidRDefault="00F54B4D" w:rsidP="00F54B4D">
            <w:pPr>
              <w:spacing w:after="0"/>
              <w:rPr>
                <w:b/>
              </w:rPr>
            </w:pPr>
          </w:p>
          <w:p w:rsidR="00F70C3A" w:rsidRDefault="00F70C3A" w:rsidP="00F54B4D">
            <w:pPr>
              <w:spacing w:after="0"/>
              <w:rPr>
                <w:b/>
              </w:rPr>
            </w:pPr>
          </w:p>
          <w:p w:rsidR="00F70C3A" w:rsidRDefault="00F70C3A" w:rsidP="007840A9">
            <w:pPr>
              <w:rPr>
                <w:b/>
              </w:rPr>
            </w:pPr>
          </w:p>
          <w:p w:rsidR="00F70C3A" w:rsidRDefault="00F70C3A" w:rsidP="007840A9">
            <w:pPr>
              <w:rPr>
                <w:b/>
              </w:rPr>
            </w:pPr>
          </w:p>
          <w:p w:rsidR="00F70C3A" w:rsidRDefault="00F70C3A" w:rsidP="007840A9">
            <w:pPr>
              <w:rPr>
                <w:b/>
              </w:rPr>
            </w:pPr>
          </w:p>
          <w:p w:rsidR="00F70C3A" w:rsidRDefault="00F70C3A" w:rsidP="007840A9">
            <w:pPr>
              <w:rPr>
                <w:b/>
              </w:rPr>
            </w:pPr>
          </w:p>
          <w:p w:rsidR="00F70C3A" w:rsidRDefault="00F70C3A" w:rsidP="007840A9">
            <w:pPr>
              <w:rPr>
                <w:b/>
              </w:rPr>
            </w:pPr>
          </w:p>
          <w:p w:rsidR="00F70C3A" w:rsidRDefault="00F70C3A" w:rsidP="007840A9">
            <w:pPr>
              <w:rPr>
                <w:b/>
              </w:rPr>
            </w:pPr>
          </w:p>
          <w:p w:rsidR="00F70C3A" w:rsidRDefault="00F70C3A" w:rsidP="007840A9">
            <w:pPr>
              <w:rPr>
                <w:b/>
              </w:rPr>
            </w:pPr>
          </w:p>
          <w:p w:rsidR="00F70C3A" w:rsidRDefault="00F70C3A" w:rsidP="007840A9">
            <w:pPr>
              <w:rPr>
                <w:b/>
              </w:rPr>
            </w:pPr>
          </w:p>
          <w:p w:rsidR="00F70C3A" w:rsidRDefault="00F70C3A" w:rsidP="007840A9">
            <w:pPr>
              <w:rPr>
                <w:b/>
              </w:rPr>
            </w:pPr>
          </w:p>
          <w:p w:rsidR="00F70C3A" w:rsidRPr="00536228" w:rsidRDefault="00F70C3A" w:rsidP="007840A9">
            <w:pPr>
              <w:rPr>
                <w:b/>
              </w:rPr>
            </w:pPr>
          </w:p>
        </w:tc>
        <w:tc>
          <w:tcPr>
            <w:tcW w:w="2693" w:type="dxa"/>
          </w:tcPr>
          <w:p w:rsidR="00536228" w:rsidRDefault="00536228" w:rsidP="007840A9">
            <w:pPr>
              <w:rPr>
                <w:b/>
              </w:rPr>
            </w:pPr>
          </w:p>
          <w:p w:rsidR="007C7100" w:rsidRDefault="007C7100" w:rsidP="007840A9">
            <w:pPr>
              <w:rPr>
                <w:b/>
              </w:rPr>
            </w:pPr>
          </w:p>
          <w:p w:rsidR="0059363E" w:rsidRDefault="0059363E" w:rsidP="007840A9">
            <w:pPr>
              <w:rPr>
                <w:b/>
              </w:rPr>
            </w:pPr>
          </w:p>
          <w:p w:rsidR="0059363E" w:rsidRDefault="0059363E" w:rsidP="007840A9">
            <w:pPr>
              <w:rPr>
                <w:b/>
              </w:rPr>
            </w:pPr>
          </w:p>
          <w:p w:rsidR="0059363E" w:rsidRDefault="0059363E" w:rsidP="007840A9">
            <w:pPr>
              <w:rPr>
                <w:b/>
              </w:rPr>
            </w:pPr>
          </w:p>
          <w:p w:rsidR="0059363E" w:rsidRPr="0059363E" w:rsidRDefault="0059363E" w:rsidP="0059363E">
            <w:pPr>
              <w:spacing w:after="0"/>
              <w:rPr>
                <w:b/>
                <w:color w:val="4F81BD"/>
              </w:rPr>
            </w:pPr>
            <w:r w:rsidRPr="0059363E">
              <w:rPr>
                <w:b/>
                <w:color w:val="4F81BD"/>
              </w:rPr>
              <w:t>Imagen</w:t>
            </w:r>
          </w:p>
          <w:p w:rsidR="0059363E" w:rsidRPr="0059363E" w:rsidRDefault="0059363E" w:rsidP="0059363E">
            <w:pPr>
              <w:spacing w:after="0" w:line="240" w:lineRule="auto"/>
              <w:rPr>
                <w:color w:val="4F81BD"/>
              </w:rPr>
            </w:pPr>
            <w:r w:rsidRPr="0059363E">
              <w:rPr>
                <w:color w:val="4F81BD"/>
              </w:rPr>
              <w:t>Palacio de cristal. Recuperado de http://commons.wikimedia.org/wiki/File:Crystal_Palace.PNG (mayo, 2012).</w:t>
            </w:r>
          </w:p>
          <w:p w:rsidR="0059363E" w:rsidRPr="0059363E" w:rsidRDefault="0059363E" w:rsidP="007840A9">
            <w:pPr>
              <w:rPr>
                <w:b/>
              </w:rPr>
            </w:pPr>
          </w:p>
          <w:p w:rsidR="0059363E" w:rsidRDefault="0059363E" w:rsidP="007840A9">
            <w:pPr>
              <w:rPr>
                <w:b/>
              </w:rPr>
            </w:pPr>
          </w:p>
          <w:p w:rsidR="0059363E" w:rsidRDefault="0059363E" w:rsidP="007840A9">
            <w:pPr>
              <w:rPr>
                <w:b/>
              </w:rPr>
            </w:pPr>
          </w:p>
          <w:p w:rsidR="00A43915" w:rsidRDefault="00A43915" w:rsidP="0059363E">
            <w:pPr>
              <w:spacing w:after="0"/>
              <w:rPr>
                <w:b/>
                <w:color w:val="4F81BD"/>
              </w:rPr>
            </w:pPr>
          </w:p>
          <w:p w:rsidR="00A43915" w:rsidRDefault="00A43915" w:rsidP="0059363E">
            <w:pPr>
              <w:spacing w:after="0"/>
              <w:rPr>
                <w:b/>
                <w:color w:val="4F81BD"/>
              </w:rPr>
            </w:pPr>
          </w:p>
          <w:p w:rsidR="00A43915" w:rsidRDefault="00A43915" w:rsidP="0059363E">
            <w:pPr>
              <w:spacing w:after="0"/>
              <w:rPr>
                <w:b/>
                <w:color w:val="4F81BD"/>
              </w:rPr>
            </w:pPr>
          </w:p>
          <w:p w:rsidR="00A43915" w:rsidRDefault="00A43915" w:rsidP="0059363E">
            <w:pPr>
              <w:spacing w:after="0"/>
              <w:rPr>
                <w:b/>
                <w:color w:val="4F81BD"/>
              </w:rPr>
            </w:pPr>
          </w:p>
          <w:p w:rsidR="00A43915" w:rsidRDefault="00A43915" w:rsidP="0059363E">
            <w:pPr>
              <w:spacing w:after="0"/>
              <w:rPr>
                <w:b/>
                <w:color w:val="4F81BD"/>
              </w:rPr>
            </w:pPr>
          </w:p>
          <w:p w:rsidR="00A43915" w:rsidRDefault="00A43915" w:rsidP="0059363E">
            <w:pPr>
              <w:spacing w:after="0"/>
              <w:rPr>
                <w:b/>
                <w:color w:val="4F81BD"/>
              </w:rPr>
            </w:pPr>
          </w:p>
          <w:p w:rsidR="0059363E" w:rsidRPr="0059363E" w:rsidRDefault="0059363E" w:rsidP="0059363E">
            <w:pPr>
              <w:spacing w:after="0"/>
              <w:rPr>
                <w:b/>
                <w:color w:val="4F81BD"/>
              </w:rPr>
            </w:pPr>
            <w:r w:rsidRPr="0059363E">
              <w:rPr>
                <w:b/>
                <w:color w:val="4F81BD"/>
              </w:rPr>
              <w:t>Imagen</w:t>
            </w:r>
          </w:p>
          <w:p w:rsidR="0059363E" w:rsidRDefault="00446C1B" w:rsidP="0059363E">
            <w:pPr>
              <w:spacing w:after="0" w:line="240" w:lineRule="auto"/>
              <w:rPr>
                <w:color w:val="4F81BD"/>
              </w:rPr>
            </w:pPr>
            <w:r>
              <w:rPr>
                <w:color w:val="4F81BD"/>
              </w:rPr>
              <w:t>Interior del p</w:t>
            </w:r>
            <w:r w:rsidR="00A43915">
              <w:rPr>
                <w:color w:val="4F81BD"/>
              </w:rPr>
              <w:t>alacio de la industria</w:t>
            </w:r>
            <w:r w:rsidR="0059363E" w:rsidRPr="0059363E">
              <w:rPr>
                <w:color w:val="4F81BD"/>
              </w:rPr>
              <w:t xml:space="preserve">. Recuperado de </w:t>
            </w:r>
            <w:r w:rsidRPr="00446C1B">
              <w:rPr>
                <w:color w:val="4F81BD"/>
              </w:rPr>
              <w:t xml:space="preserve">http://bp0.blogger.com/_X9uQOPu_oJU/R9-SFQ7iU0I/AAAAAAAACm8/zpCh_RcYDBI/s1600-h/b-expoparis-1855.jpg </w:t>
            </w:r>
            <w:r>
              <w:rPr>
                <w:color w:val="4F81BD"/>
              </w:rPr>
              <w:t xml:space="preserve">(julio, </w:t>
            </w:r>
            <w:r w:rsidR="0059363E" w:rsidRPr="0059363E">
              <w:rPr>
                <w:color w:val="4F81BD"/>
              </w:rPr>
              <w:t>2012).</w:t>
            </w:r>
          </w:p>
          <w:p w:rsidR="00F70405" w:rsidRDefault="00F70405" w:rsidP="0059363E">
            <w:pPr>
              <w:spacing w:after="0" w:line="240" w:lineRule="auto"/>
              <w:rPr>
                <w:color w:val="4F81BD"/>
              </w:rPr>
            </w:pPr>
          </w:p>
          <w:p w:rsidR="00F70405" w:rsidRDefault="00F70405" w:rsidP="0059363E">
            <w:pPr>
              <w:spacing w:after="0" w:line="240" w:lineRule="auto"/>
              <w:rPr>
                <w:color w:val="4F81BD"/>
              </w:rPr>
            </w:pPr>
          </w:p>
          <w:p w:rsidR="00F70405" w:rsidRDefault="00F70405" w:rsidP="0059363E">
            <w:pPr>
              <w:spacing w:after="0" w:line="240" w:lineRule="auto"/>
              <w:rPr>
                <w:color w:val="4F81BD"/>
              </w:rPr>
            </w:pPr>
          </w:p>
          <w:p w:rsidR="00F70405" w:rsidRDefault="00F70405" w:rsidP="0059363E">
            <w:pPr>
              <w:spacing w:after="0" w:line="240" w:lineRule="auto"/>
              <w:rPr>
                <w:color w:val="4F81BD"/>
              </w:rPr>
            </w:pPr>
          </w:p>
          <w:p w:rsidR="00F70405" w:rsidRDefault="00F70405" w:rsidP="0059363E">
            <w:pPr>
              <w:spacing w:after="0" w:line="240" w:lineRule="auto"/>
              <w:rPr>
                <w:color w:val="4F81BD"/>
              </w:rPr>
            </w:pPr>
          </w:p>
          <w:p w:rsidR="00F70405" w:rsidRDefault="00F70405" w:rsidP="0059363E">
            <w:pPr>
              <w:spacing w:after="0" w:line="240" w:lineRule="auto"/>
              <w:rPr>
                <w:color w:val="4F81BD"/>
              </w:rPr>
            </w:pPr>
          </w:p>
          <w:p w:rsidR="00F70405" w:rsidRDefault="00F70405" w:rsidP="0059363E">
            <w:pPr>
              <w:spacing w:after="0" w:line="240" w:lineRule="auto"/>
              <w:rPr>
                <w:color w:val="4F81BD"/>
              </w:rPr>
            </w:pPr>
          </w:p>
          <w:p w:rsidR="00F70405" w:rsidRDefault="00F70405" w:rsidP="0059363E">
            <w:pPr>
              <w:spacing w:after="0" w:line="240" w:lineRule="auto"/>
              <w:rPr>
                <w:color w:val="4F81BD"/>
              </w:rPr>
            </w:pPr>
          </w:p>
          <w:p w:rsidR="00F70405" w:rsidRDefault="00F70405" w:rsidP="0059363E">
            <w:pPr>
              <w:spacing w:after="0" w:line="240" w:lineRule="auto"/>
              <w:rPr>
                <w:color w:val="4F81BD"/>
              </w:rPr>
            </w:pPr>
          </w:p>
          <w:p w:rsidR="00F70405" w:rsidRDefault="00F70405" w:rsidP="0059363E">
            <w:pPr>
              <w:spacing w:after="0" w:line="240" w:lineRule="auto"/>
              <w:rPr>
                <w:color w:val="4F81BD"/>
              </w:rPr>
            </w:pPr>
          </w:p>
          <w:p w:rsidR="00F70405" w:rsidRDefault="00F70405" w:rsidP="0059363E">
            <w:pPr>
              <w:spacing w:after="0" w:line="240" w:lineRule="auto"/>
              <w:rPr>
                <w:color w:val="4F81BD"/>
              </w:rPr>
            </w:pPr>
          </w:p>
          <w:p w:rsidR="00F70405" w:rsidRDefault="00F70405" w:rsidP="0059363E">
            <w:pPr>
              <w:spacing w:after="0" w:line="240" w:lineRule="auto"/>
              <w:rPr>
                <w:color w:val="4F81BD"/>
              </w:rPr>
            </w:pPr>
          </w:p>
          <w:p w:rsidR="00F70405" w:rsidRDefault="00F70405" w:rsidP="0059363E">
            <w:pPr>
              <w:spacing w:after="0" w:line="240" w:lineRule="auto"/>
              <w:rPr>
                <w:color w:val="4F81BD"/>
              </w:rPr>
            </w:pPr>
          </w:p>
          <w:p w:rsidR="00F70405" w:rsidRDefault="00F70405" w:rsidP="0059363E">
            <w:pPr>
              <w:spacing w:after="0" w:line="240" w:lineRule="auto"/>
              <w:rPr>
                <w:color w:val="4F81BD"/>
              </w:rPr>
            </w:pPr>
          </w:p>
          <w:p w:rsidR="00F70405" w:rsidRDefault="00F70405" w:rsidP="0059363E">
            <w:pPr>
              <w:spacing w:after="0" w:line="240" w:lineRule="auto"/>
              <w:rPr>
                <w:color w:val="4F81BD"/>
              </w:rPr>
            </w:pPr>
          </w:p>
          <w:p w:rsidR="00F70405" w:rsidRDefault="00F70405" w:rsidP="0059363E">
            <w:pPr>
              <w:spacing w:after="0" w:line="240" w:lineRule="auto"/>
              <w:rPr>
                <w:color w:val="4F81BD"/>
              </w:rPr>
            </w:pPr>
          </w:p>
          <w:p w:rsidR="00F70405" w:rsidRPr="009A5A4C" w:rsidRDefault="00F70405" w:rsidP="0059363E">
            <w:pPr>
              <w:spacing w:after="0" w:line="240" w:lineRule="auto"/>
              <w:rPr>
                <w:b/>
                <w:color w:val="4F81BD"/>
                <w:sz w:val="18"/>
                <w:szCs w:val="18"/>
              </w:rPr>
            </w:pPr>
            <w:r w:rsidRPr="009A5A4C">
              <w:rPr>
                <w:b/>
                <w:color w:val="4F81BD"/>
                <w:sz w:val="18"/>
                <w:szCs w:val="18"/>
              </w:rPr>
              <w:t>Botón/PDF</w:t>
            </w:r>
          </w:p>
          <w:p w:rsidR="00F70405" w:rsidRPr="009A5A4C" w:rsidRDefault="00F70405" w:rsidP="0059363E">
            <w:pPr>
              <w:spacing w:after="0" w:line="240" w:lineRule="auto"/>
              <w:rPr>
                <w:color w:val="4F81BD"/>
                <w:sz w:val="18"/>
                <w:szCs w:val="18"/>
              </w:rPr>
            </w:pPr>
            <w:r w:rsidRPr="009A5A4C">
              <w:rPr>
                <w:color w:val="4F81BD"/>
                <w:sz w:val="18"/>
                <w:szCs w:val="18"/>
              </w:rPr>
              <w:t>Al dar clic en el botón se descarga el PDF anexo “Texto actividad final.pdf”</w:t>
            </w:r>
          </w:p>
          <w:p w:rsidR="00F70405" w:rsidRPr="009A5A4C" w:rsidRDefault="00F70405" w:rsidP="0059363E">
            <w:pPr>
              <w:spacing w:after="0" w:line="240" w:lineRule="auto"/>
              <w:rPr>
                <w:color w:val="4F81BD"/>
                <w:sz w:val="18"/>
                <w:szCs w:val="18"/>
              </w:rPr>
            </w:pPr>
          </w:p>
          <w:p w:rsidR="0059363E" w:rsidRPr="009A5A4C" w:rsidRDefault="0059363E" w:rsidP="007840A9">
            <w:pPr>
              <w:rPr>
                <w:b/>
                <w:sz w:val="18"/>
                <w:szCs w:val="18"/>
              </w:rPr>
            </w:pPr>
          </w:p>
          <w:p w:rsidR="0059363E" w:rsidRPr="009A5A4C" w:rsidRDefault="006335C6" w:rsidP="007840A9">
            <w:pPr>
              <w:rPr>
                <w:b/>
                <w:color w:val="4F81BD"/>
                <w:sz w:val="18"/>
                <w:szCs w:val="18"/>
              </w:rPr>
            </w:pPr>
            <w:r w:rsidRPr="009A5A4C">
              <w:rPr>
                <w:b/>
                <w:color w:val="4F81BD"/>
                <w:sz w:val="18"/>
                <w:szCs w:val="18"/>
              </w:rPr>
              <w:t>Fichero</w:t>
            </w:r>
            <w:r w:rsidR="00467471" w:rsidRPr="009A5A4C">
              <w:rPr>
                <w:b/>
                <w:color w:val="4F81BD"/>
                <w:sz w:val="18"/>
                <w:szCs w:val="18"/>
              </w:rPr>
              <w:t xml:space="preserve"> con títulos como pestañas</w:t>
            </w:r>
          </w:p>
          <w:p w:rsidR="006335C6" w:rsidRPr="009A5A4C" w:rsidRDefault="006335C6" w:rsidP="006335C6">
            <w:pPr>
              <w:spacing w:after="0" w:line="240" w:lineRule="auto"/>
              <w:rPr>
                <w:color w:val="4F81BD"/>
                <w:sz w:val="18"/>
                <w:szCs w:val="18"/>
              </w:rPr>
            </w:pPr>
            <w:r w:rsidRPr="009A5A4C">
              <w:rPr>
                <w:color w:val="4F81BD"/>
                <w:sz w:val="18"/>
                <w:szCs w:val="18"/>
              </w:rPr>
              <w:t>Los párrafos se presentarán en un fichero. Como este:</w:t>
            </w:r>
          </w:p>
          <w:p w:rsidR="007C7100" w:rsidRPr="009A5A4C" w:rsidRDefault="005372A6" w:rsidP="006335C6">
            <w:pPr>
              <w:spacing w:after="0" w:line="240" w:lineRule="auto"/>
              <w:rPr>
                <w:color w:val="4F81BD"/>
                <w:sz w:val="18"/>
                <w:szCs w:val="18"/>
              </w:rPr>
            </w:pPr>
            <w:hyperlink r:id="rId54" w:history="1">
              <w:r w:rsidR="006335C6" w:rsidRPr="009A5A4C">
                <w:rPr>
                  <w:rStyle w:val="Hipervnculo"/>
                  <w:rFonts w:ascii="Calibri" w:hAnsi="Calibri"/>
                  <w:sz w:val="18"/>
                  <w:szCs w:val="18"/>
                </w:rPr>
                <w:t>http://portalacademico.cch.unam.mx/alumno/historiauniversal1/unidad1/categoriasConceptos/ejercicio1</w:t>
              </w:r>
            </w:hyperlink>
          </w:p>
          <w:p w:rsidR="006335C6" w:rsidRPr="009A5A4C" w:rsidRDefault="006335C6" w:rsidP="006335C6">
            <w:pPr>
              <w:spacing w:after="0" w:line="240" w:lineRule="auto"/>
              <w:rPr>
                <w:color w:val="4F81BD"/>
                <w:sz w:val="18"/>
                <w:szCs w:val="18"/>
              </w:rPr>
            </w:pPr>
          </w:p>
          <w:p w:rsidR="006335C6" w:rsidRPr="009A5A4C" w:rsidRDefault="006335C6" w:rsidP="006335C6">
            <w:pPr>
              <w:spacing w:line="240" w:lineRule="auto"/>
              <w:rPr>
                <w:rFonts w:cs="Calibri"/>
                <w:b/>
                <w:color w:val="4F81BD"/>
                <w:sz w:val="18"/>
                <w:szCs w:val="18"/>
              </w:rPr>
            </w:pPr>
            <w:r w:rsidRPr="009A5A4C">
              <w:rPr>
                <w:rFonts w:cs="Calibri"/>
                <w:b/>
                <w:color w:val="4F81BD"/>
                <w:sz w:val="18"/>
                <w:szCs w:val="18"/>
              </w:rPr>
              <w:t>Arrastra y suelta</w:t>
            </w:r>
          </w:p>
          <w:p w:rsidR="006335C6" w:rsidRPr="009A5A4C" w:rsidRDefault="006335C6" w:rsidP="006335C6">
            <w:pPr>
              <w:spacing w:after="0" w:line="240" w:lineRule="auto"/>
              <w:rPr>
                <w:color w:val="4F81BD"/>
                <w:sz w:val="18"/>
                <w:szCs w:val="18"/>
              </w:rPr>
            </w:pPr>
            <w:r w:rsidRPr="009A5A4C">
              <w:rPr>
                <w:color w:val="4F81BD"/>
                <w:sz w:val="18"/>
                <w:szCs w:val="18"/>
              </w:rPr>
              <w:t>El usuario podrá arrastrar cada una de las frases que aparecerán arriba del fichero a la pestaña que corresponda de éste (el texto de los ficheros y la retroalimentación se muestran al final de la pantalla)</w:t>
            </w:r>
          </w:p>
          <w:p w:rsidR="00F70C3A" w:rsidRPr="009A5A4C" w:rsidRDefault="00F70C3A" w:rsidP="006335C6">
            <w:pPr>
              <w:spacing w:after="0" w:line="240" w:lineRule="auto"/>
              <w:rPr>
                <w:color w:val="4F81BD"/>
                <w:sz w:val="18"/>
                <w:szCs w:val="18"/>
              </w:rPr>
            </w:pPr>
          </w:p>
          <w:p w:rsidR="00F70C3A" w:rsidRPr="009A5A4C" w:rsidRDefault="00F70C3A" w:rsidP="006335C6">
            <w:pPr>
              <w:spacing w:after="0" w:line="240" w:lineRule="auto"/>
              <w:rPr>
                <w:color w:val="4F81BD"/>
                <w:sz w:val="18"/>
                <w:szCs w:val="18"/>
              </w:rPr>
            </w:pPr>
          </w:p>
          <w:p w:rsidR="00F70C3A" w:rsidRPr="009A5A4C" w:rsidRDefault="00F70C3A" w:rsidP="006335C6">
            <w:pPr>
              <w:spacing w:after="0" w:line="240" w:lineRule="auto"/>
              <w:rPr>
                <w:color w:val="4F81BD"/>
                <w:sz w:val="18"/>
                <w:szCs w:val="18"/>
              </w:rPr>
            </w:pPr>
          </w:p>
          <w:p w:rsidR="00F70C3A" w:rsidRDefault="00F70C3A" w:rsidP="006335C6">
            <w:pPr>
              <w:spacing w:after="0" w:line="240" w:lineRule="auto"/>
              <w:rPr>
                <w:color w:val="4F81BD"/>
              </w:rPr>
            </w:pPr>
          </w:p>
          <w:p w:rsidR="00F70C3A" w:rsidRDefault="00F70C3A" w:rsidP="006335C6">
            <w:pPr>
              <w:spacing w:after="0" w:line="240" w:lineRule="auto"/>
              <w:rPr>
                <w:color w:val="4F81BD"/>
              </w:rPr>
            </w:pPr>
          </w:p>
          <w:p w:rsidR="00F70C3A" w:rsidRDefault="00F70C3A" w:rsidP="006335C6">
            <w:pPr>
              <w:spacing w:after="0" w:line="240" w:lineRule="auto"/>
              <w:rPr>
                <w:color w:val="4F81BD"/>
              </w:rPr>
            </w:pPr>
          </w:p>
          <w:p w:rsidR="00D17F08" w:rsidRDefault="00D17F08" w:rsidP="006335C6">
            <w:pPr>
              <w:spacing w:after="0" w:line="240" w:lineRule="auto"/>
              <w:rPr>
                <w:color w:val="4F81BD"/>
              </w:rPr>
            </w:pPr>
          </w:p>
          <w:p w:rsidR="00D17F08" w:rsidRDefault="00D17F08" w:rsidP="006335C6">
            <w:pPr>
              <w:spacing w:after="0" w:line="240" w:lineRule="auto"/>
              <w:rPr>
                <w:color w:val="4F81BD"/>
              </w:rPr>
            </w:pPr>
          </w:p>
          <w:p w:rsidR="00D17F08" w:rsidRDefault="00D17F08" w:rsidP="006335C6">
            <w:pPr>
              <w:spacing w:after="0" w:line="240" w:lineRule="auto"/>
              <w:rPr>
                <w:color w:val="4F81BD"/>
              </w:rPr>
            </w:pPr>
          </w:p>
          <w:p w:rsidR="00D17F08" w:rsidRDefault="00D17F08" w:rsidP="006335C6">
            <w:pPr>
              <w:spacing w:after="0" w:line="240" w:lineRule="auto"/>
              <w:rPr>
                <w:color w:val="4F81BD"/>
              </w:rPr>
            </w:pPr>
          </w:p>
          <w:p w:rsidR="00D17F08" w:rsidRDefault="00D17F08" w:rsidP="006335C6">
            <w:pPr>
              <w:spacing w:after="0" w:line="240" w:lineRule="auto"/>
              <w:rPr>
                <w:color w:val="4F81BD"/>
              </w:rPr>
            </w:pPr>
          </w:p>
          <w:p w:rsidR="00D17F08" w:rsidRDefault="00D17F08" w:rsidP="006335C6">
            <w:pPr>
              <w:spacing w:after="0" w:line="240" w:lineRule="auto"/>
              <w:rPr>
                <w:color w:val="4F81BD"/>
              </w:rPr>
            </w:pPr>
          </w:p>
          <w:p w:rsidR="00D17F08" w:rsidRDefault="00D17F08" w:rsidP="006335C6">
            <w:pPr>
              <w:spacing w:after="0" w:line="240" w:lineRule="auto"/>
              <w:rPr>
                <w:color w:val="4F81BD"/>
              </w:rPr>
            </w:pPr>
          </w:p>
          <w:p w:rsidR="00F70C3A" w:rsidRDefault="00F70C3A" w:rsidP="006335C6">
            <w:pPr>
              <w:spacing w:after="0" w:line="240" w:lineRule="auto"/>
              <w:rPr>
                <w:color w:val="4F81BD"/>
              </w:rPr>
            </w:pPr>
          </w:p>
          <w:p w:rsidR="00F70C3A" w:rsidRDefault="00F70C3A" w:rsidP="006335C6">
            <w:pPr>
              <w:spacing w:after="0" w:line="240" w:lineRule="auto"/>
              <w:rPr>
                <w:color w:val="4F81BD"/>
              </w:rPr>
            </w:pPr>
          </w:p>
          <w:p w:rsidR="00F70C3A" w:rsidRPr="00D17F08" w:rsidRDefault="00F70C3A" w:rsidP="00F70C3A">
            <w:pPr>
              <w:rPr>
                <w:b/>
                <w:color w:val="4F81BD"/>
                <w:sz w:val="18"/>
                <w:szCs w:val="18"/>
              </w:rPr>
            </w:pPr>
            <w:r w:rsidRPr="00D17F08">
              <w:rPr>
                <w:b/>
                <w:color w:val="4F81BD"/>
                <w:sz w:val="18"/>
                <w:szCs w:val="18"/>
              </w:rPr>
              <w:lastRenderedPageBreak/>
              <w:t>Fichero con títulos como pestañas</w:t>
            </w:r>
          </w:p>
          <w:p w:rsidR="00F70C3A" w:rsidRPr="00D17F08" w:rsidRDefault="00F70C3A" w:rsidP="00D17F08">
            <w:pPr>
              <w:spacing w:line="240" w:lineRule="auto"/>
              <w:rPr>
                <w:color w:val="4F81BD"/>
                <w:sz w:val="18"/>
                <w:szCs w:val="18"/>
              </w:rPr>
            </w:pPr>
            <w:r w:rsidRPr="00D17F08">
              <w:rPr>
                <w:color w:val="4F81BD"/>
                <w:sz w:val="18"/>
                <w:szCs w:val="18"/>
              </w:rPr>
              <w:t>Este es el contenido de los ficheros con la</w:t>
            </w:r>
            <w:r w:rsidR="00D17F08" w:rsidRPr="00D17F08">
              <w:rPr>
                <w:color w:val="4F81BD"/>
                <w:sz w:val="18"/>
                <w:szCs w:val="18"/>
              </w:rPr>
              <w:t>s respuestas (en azul) y la</w:t>
            </w:r>
            <w:r w:rsidRPr="00D17F08">
              <w:rPr>
                <w:color w:val="4F81BD"/>
                <w:sz w:val="18"/>
                <w:szCs w:val="18"/>
              </w:rPr>
              <w:t xml:space="preserve"> retroalimentación</w:t>
            </w:r>
            <w:r w:rsidR="00D17F08" w:rsidRPr="00D17F08">
              <w:rPr>
                <w:color w:val="4F81BD"/>
                <w:sz w:val="18"/>
                <w:szCs w:val="18"/>
              </w:rPr>
              <w:t xml:space="preserve"> acá:</w:t>
            </w:r>
            <w:r w:rsidRPr="00D17F08">
              <w:rPr>
                <w:color w:val="4F81BD"/>
                <w:sz w:val="18"/>
                <w:szCs w:val="18"/>
              </w:rPr>
              <w:t xml:space="preserve"> </w:t>
            </w:r>
          </w:p>
          <w:p w:rsidR="00D17F08" w:rsidRDefault="005372A6" w:rsidP="00D17F08">
            <w:pPr>
              <w:spacing w:line="240" w:lineRule="auto"/>
              <w:rPr>
                <w:rFonts w:cs="Calibri"/>
                <w:color w:val="4F81BD"/>
                <w:sz w:val="18"/>
                <w:szCs w:val="18"/>
                <w:lang w:eastAsia="es-MX"/>
              </w:rPr>
            </w:pPr>
            <w:r>
              <w:rPr>
                <w:rFonts w:cs="Calibri"/>
                <w:color w:val="4F81BD"/>
                <w:sz w:val="18"/>
                <w:szCs w:val="18"/>
                <w:lang w:val="es-ES" w:eastAsia="es-ES"/>
              </w:rPr>
              <w:pict>
                <v:shape id="Text Box 272" o:spid="_x0000_s1087" type="#_x0000_t202" style="position:absolute;margin-left:.8pt;margin-top:41.05pt;width:121.5pt;height:50.7pt;z-index:2516838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">
                  <v:textbox>
                    <w:txbxContent>
                      <w:p w:rsidR="00623C7A" w:rsidRDefault="00623C7A" w:rsidP="00D17F08">
                        <w:pPr>
                          <w:spacing w:line="240" w:lineRule="auto"/>
                          <w:rPr>
                            <w:color w:val="4F81BD"/>
                            <w:sz w:val="18"/>
                            <w:szCs w:val="18"/>
                          </w:rPr>
                        </w:pPr>
                        <w:r>
                          <w:rPr>
                            <w:color w:val="4F81BD"/>
                            <w:sz w:val="18"/>
                            <w:szCs w:val="18"/>
                          </w:rPr>
                          <w:t>Este párrafo no trata de este aspecto, vuelve a leerlo hasta dar con las respuestas correctas.</w:t>
                        </w:r>
                      </w:p>
                      <w:p w:rsidR="00623C7A" w:rsidRDefault="00623C7A"/>
                    </w:txbxContent>
                  </v:textbox>
                </v:shape>
              </w:pict>
            </w:r>
            <w:r w:rsidR="00D17F08" w:rsidRPr="00D17F08">
              <w:rPr>
                <w:rFonts w:cs="Calibri"/>
                <w:color w:val="4F81BD"/>
                <w:sz w:val="18"/>
                <w:szCs w:val="18"/>
                <w:lang w:eastAsia="es-MX"/>
              </w:rPr>
              <w:t xml:space="preserve">Si el usuario </w:t>
            </w:r>
            <w:r w:rsidR="00D17F08" w:rsidRPr="00D17F08">
              <w:rPr>
                <w:rFonts w:cs="Calibri"/>
                <w:b/>
                <w:color w:val="4F81BD"/>
                <w:sz w:val="18"/>
                <w:szCs w:val="18"/>
                <w:lang w:eastAsia="es-MX"/>
              </w:rPr>
              <w:t>no</w:t>
            </w:r>
            <w:r w:rsidR="00D17F08">
              <w:rPr>
                <w:rFonts w:cs="Calibri"/>
                <w:color w:val="4F81BD"/>
                <w:sz w:val="18"/>
                <w:szCs w:val="18"/>
                <w:lang w:eastAsia="es-MX"/>
              </w:rPr>
              <w:t xml:space="preserve"> coloca la frase</w:t>
            </w:r>
            <w:r w:rsidR="00D17F08" w:rsidRPr="00D17F08">
              <w:rPr>
                <w:rFonts w:cs="Calibri"/>
                <w:color w:val="4F81BD"/>
                <w:sz w:val="18"/>
                <w:szCs w:val="18"/>
                <w:lang w:eastAsia="es-MX"/>
              </w:rPr>
              <w:t xml:space="preserve"> en el lugar que le corresponde, aparecerá la siguiente leyenda:</w:t>
            </w:r>
          </w:p>
          <w:p w:rsidR="00D17F08" w:rsidRDefault="00D17F08" w:rsidP="00D17F08">
            <w:pPr>
              <w:spacing w:line="240" w:lineRule="auto"/>
              <w:rPr>
                <w:rFonts w:cs="Calibri"/>
                <w:color w:val="4F81BD"/>
                <w:sz w:val="18"/>
                <w:szCs w:val="18"/>
                <w:lang w:eastAsia="es-MX"/>
              </w:rPr>
            </w:pPr>
          </w:p>
          <w:p w:rsidR="00D17F08" w:rsidRDefault="00D17F08" w:rsidP="00D17F08">
            <w:pPr>
              <w:spacing w:line="240" w:lineRule="auto"/>
              <w:rPr>
                <w:rFonts w:cs="Calibri"/>
                <w:color w:val="4F81BD"/>
                <w:sz w:val="18"/>
                <w:szCs w:val="18"/>
                <w:lang w:eastAsia="es-MX"/>
              </w:rPr>
            </w:pPr>
          </w:p>
          <w:p w:rsidR="00D17F08" w:rsidRDefault="00D17F08" w:rsidP="00D17F08">
            <w:pPr>
              <w:spacing w:line="240" w:lineRule="auto"/>
              <w:rPr>
                <w:rFonts w:cs="Calibri"/>
                <w:color w:val="4F81BD"/>
                <w:sz w:val="18"/>
                <w:szCs w:val="18"/>
                <w:lang w:eastAsia="es-MX"/>
              </w:rPr>
            </w:pPr>
          </w:p>
          <w:p w:rsidR="00D17F08" w:rsidRDefault="005372A6" w:rsidP="00D17F08">
            <w:pPr>
              <w:spacing w:line="240" w:lineRule="auto"/>
              <w:rPr>
                <w:rFonts w:cs="Calibri"/>
                <w:color w:val="4F81BD"/>
                <w:sz w:val="18"/>
                <w:szCs w:val="18"/>
                <w:lang w:eastAsia="es-MX"/>
              </w:rPr>
            </w:pPr>
            <w:r>
              <w:rPr>
                <w:rFonts w:cs="Calibri"/>
                <w:color w:val="4F81BD"/>
                <w:sz w:val="18"/>
                <w:szCs w:val="18"/>
                <w:lang w:val="es-ES" w:eastAsia="es-ES"/>
              </w:rPr>
              <w:pict>
                <v:shape id="Text Box 273" o:spid="_x0000_s1088" type="#_x0000_t202" style="position:absolute;margin-left:.8pt;margin-top:40.55pt;width:125pt;height:36.3pt;z-index:2516848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">
                  <v:textbox>
                    <w:txbxContent>
                      <w:p w:rsidR="00623C7A" w:rsidRPr="001701C1" w:rsidRDefault="00623C7A">
                        <w:pPr>
                          <w:rPr>
                            <w:rFonts w:cs="Calibri"/>
                            <w:color w:val="4F81BD"/>
                            <w:sz w:val="18"/>
                            <w:szCs w:val="18"/>
                            <w:lang w:eastAsia="es-MX"/>
                          </w:rPr>
                        </w:pPr>
                        <w:r w:rsidRPr="001701C1">
                          <w:rPr>
                            <w:rFonts w:cs="Calibri"/>
                            <w:color w:val="4F81BD"/>
                            <w:sz w:val="18"/>
                            <w:szCs w:val="18"/>
                            <w:lang w:eastAsia="es-MX"/>
                          </w:rPr>
                          <w:t xml:space="preserve">¡Muy bien! Este párrafo </w:t>
                        </w:r>
                        <w:r>
                          <w:rPr>
                            <w:rFonts w:cs="Calibri"/>
                            <w:color w:val="4F81BD"/>
                            <w:sz w:val="18"/>
                            <w:szCs w:val="18"/>
                            <w:lang w:eastAsia="es-MX"/>
                          </w:rPr>
                          <w:t>trata</w:t>
                        </w:r>
                        <w:r w:rsidRPr="001701C1">
                          <w:rPr>
                            <w:rFonts w:cs="Calibri"/>
                            <w:color w:val="4F81BD"/>
                            <w:sz w:val="18"/>
                            <w:szCs w:val="18"/>
                            <w:lang w:eastAsia="es-MX"/>
                          </w:rPr>
                          <w:t xml:space="preserve">  sobre la división del trabajo</w:t>
                        </w:r>
                        <w:r>
                          <w:rPr>
                            <w:rFonts w:cs="Calibri"/>
                            <w:color w:val="4F81BD"/>
                            <w:sz w:val="18"/>
                            <w:szCs w:val="18"/>
                            <w:lang w:eastAsia="es-MX"/>
                          </w:rPr>
                          <w:t>.</w:t>
                        </w:r>
                      </w:p>
                    </w:txbxContent>
                  </v:textbox>
                </v:shape>
              </w:pict>
            </w:r>
            <w:r w:rsidR="00D17F08">
              <w:rPr>
                <w:rFonts w:cs="Calibri"/>
                <w:color w:val="4F81BD"/>
                <w:sz w:val="18"/>
                <w:szCs w:val="18"/>
                <w:lang w:eastAsia="es-MX"/>
              </w:rPr>
              <w:t>Si el usuario coloca la</w:t>
            </w:r>
            <w:r w:rsidR="001701C1">
              <w:rPr>
                <w:rFonts w:cs="Calibri"/>
                <w:color w:val="4F81BD"/>
                <w:sz w:val="18"/>
                <w:szCs w:val="18"/>
                <w:lang w:eastAsia="es-MX"/>
              </w:rPr>
              <w:t>s</w:t>
            </w:r>
            <w:r w:rsidR="00D17F08">
              <w:rPr>
                <w:rFonts w:cs="Calibri"/>
                <w:color w:val="4F81BD"/>
                <w:sz w:val="18"/>
                <w:szCs w:val="18"/>
                <w:lang w:eastAsia="es-MX"/>
              </w:rPr>
              <w:t xml:space="preserve"> frase</w:t>
            </w:r>
            <w:r w:rsidR="001701C1">
              <w:rPr>
                <w:rFonts w:cs="Calibri"/>
                <w:color w:val="4F81BD"/>
                <w:sz w:val="18"/>
                <w:szCs w:val="18"/>
                <w:lang w:eastAsia="es-MX"/>
              </w:rPr>
              <w:t>s</w:t>
            </w:r>
            <w:r w:rsidR="00D17F08">
              <w:rPr>
                <w:rFonts w:cs="Calibri"/>
                <w:color w:val="4F81BD"/>
                <w:sz w:val="18"/>
                <w:szCs w:val="18"/>
                <w:lang w:eastAsia="es-MX"/>
              </w:rPr>
              <w:t xml:space="preserve"> correcta</w:t>
            </w:r>
            <w:r w:rsidR="001701C1">
              <w:rPr>
                <w:rFonts w:cs="Calibri"/>
                <w:color w:val="4F81BD"/>
                <w:sz w:val="18"/>
                <w:szCs w:val="18"/>
                <w:lang w:eastAsia="es-MX"/>
              </w:rPr>
              <w:t>s</w:t>
            </w:r>
            <w:r w:rsidR="00D17F08">
              <w:rPr>
                <w:rFonts w:cs="Calibri"/>
                <w:color w:val="4F81BD"/>
                <w:sz w:val="18"/>
                <w:szCs w:val="18"/>
                <w:lang w:eastAsia="es-MX"/>
              </w:rPr>
              <w:t xml:space="preserve"> aparecerá</w:t>
            </w:r>
            <w:r w:rsidR="001701C1">
              <w:rPr>
                <w:rFonts w:cs="Calibri"/>
                <w:color w:val="4F81BD"/>
                <w:sz w:val="18"/>
                <w:szCs w:val="18"/>
                <w:lang w:eastAsia="es-MX"/>
              </w:rPr>
              <w:t>n</w:t>
            </w:r>
            <w:r w:rsidR="00D17F08">
              <w:rPr>
                <w:rFonts w:cs="Calibri"/>
                <w:color w:val="4F81BD"/>
                <w:sz w:val="18"/>
                <w:szCs w:val="18"/>
                <w:lang w:eastAsia="es-MX"/>
              </w:rPr>
              <w:t xml:space="preserve"> la</w:t>
            </w:r>
            <w:r w:rsidR="001701C1">
              <w:rPr>
                <w:rFonts w:cs="Calibri"/>
                <w:color w:val="4F81BD"/>
                <w:sz w:val="18"/>
                <w:szCs w:val="18"/>
                <w:lang w:eastAsia="es-MX"/>
              </w:rPr>
              <w:t>s</w:t>
            </w:r>
            <w:r w:rsidR="00D17F08">
              <w:rPr>
                <w:rFonts w:cs="Calibri"/>
                <w:color w:val="4F81BD"/>
                <w:sz w:val="18"/>
                <w:szCs w:val="18"/>
                <w:lang w:eastAsia="es-MX"/>
              </w:rPr>
              <w:t xml:space="preserve"> siguiente</w:t>
            </w:r>
            <w:r w:rsidR="001701C1">
              <w:rPr>
                <w:rFonts w:cs="Calibri"/>
                <w:color w:val="4F81BD"/>
                <w:sz w:val="18"/>
                <w:szCs w:val="18"/>
                <w:lang w:eastAsia="es-MX"/>
              </w:rPr>
              <w:t>s</w:t>
            </w:r>
            <w:r w:rsidR="00D17F08">
              <w:rPr>
                <w:rFonts w:cs="Calibri"/>
                <w:color w:val="4F81BD"/>
                <w:sz w:val="18"/>
                <w:szCs w:val="18"/>
                <w:lang w:eastAsia="es-MX"/>
              </w:rPr>
              <w:t xml:space="preserve"> leyenda</w:t>
            </w:r>
            <w:r w:rsidR="001701C1">
              <w:rPr>
                <w:rFonts w:cs="Calibri"/>
                <w:color w:val="4F81BD"/>
                <w:sz w:val="18"/>
                <w:szCs w:val="18"/>
                <w:lang w:eastAsia="es-MX"/>
              </w:rPr>
              <w:t>s</w:t>
            </w:r>
            <w:r w:rsidR="00D17F08">
              <w:rPr>
                <w:rFonts w:cs="Calibri"/>
                <w:color w:val="4F81BD"/>
                <w:sz w:val="18"/>
                <w:szCs w:val="18"/>
                <w:lang w:eastAsia="es-MX"/>
              </w:rPr>
              <w:t>:</w:t>
            </w:r>
          </w:p>
          <w:p w:rsidR="00D17F08" w:rsidRDefault="00D17F08" w:rsidP="00D17F08">
            <w:pPr>
              <w:spacing w:line="240" w:lineRule="auto"/>
              <w:rPr>
                <w:rFonts w:cs="Calibri"/>
                <w:color w:val="4F81BD"/>
                <w:sz w:val="18"/>
                <w:szCs w:val="18"/>
                <w:lang w:eastAsia="es-MX"/>
              </w:rPr>
            </w:pPr>
          </w:p>
          <w:p w:rsidR="00D17F08" w:rsidRPr="00D17F08" w:rsidRDefault="00D17F08" w:rsidP="00D17F08">
            <w:pPr>
              <w:spacing w:line="240" w:lineRule="auto"/>
              <w:rPr>
                <w:rFonts w:cs="Calibri"/>
                <w:color w:val="4F81BD"/>
                <w:sz w:val="18"/>
                <w:szCs w:val="18"/>
                <w:lang w:eastAsia="es-MX"/>
              </w:rPr>
            </w:pPr>
          </w:p>
          <w:p w:rsidR="001701C1" w:rsidRDefault="005372A6" w:rsidP="00D17F08">
            <w:pPr>
              <w:spacing w:line="240" w:lineRule="auto"/>
              <w:rPr>
                <w:color w:val="4F81BD"/>
              </w:rPr>
            </w:pPr>
            <w:r>
              <w:rPr>
                <w:color w:val="4F81BD"/>
                <w:lang w:val="es-ES" w:eastAsia="es-ES"/>
              </w:rPr>
              <w:pict>
                <v:shape id="Text Box 274" o:spid="_x0000_s1089" type="#_x0000_t202" style="position:absolute;margin-left:.8pt;margin-top:.55pt;width:125pt;height:34.6pt;z-index:2516858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">
                  <v:textbox>
                    <w:txbxContent>
                      <w:p w:rsidR="00623C7A" w:rsidRPr="001701C1" w:rsidRDefault="00623C7A" w:rsidP="001701C1">
                        <w:pPr>
                          <w:rPr>
                            <w:rFonts w:cs="Calibri"/>
                            <w:color w:val="4F81BD"/>
                            <w:sz w:val="18"/>
                            <w:szCs w:val="18"/>
                            <w:lang w:eastAsia="es-MX"/>
                          </w:rPr>
                        </w:pPr>
                        <w:r w:rsidRPr="001701C1">
                          <w:rPr>
                            <w:rFonts w:cs="Calibri"/>
                            <w:color w:val="4F81BD"/>
                            <w:sz w:val="18"/>
                            <w:szCs w:val="18"/>
                            <w:lang w:eastAsia="es-MX"/>
                          </w:rPr>
                          <w:t xml:space="preserve">¡Muy bien! Este párrafo </w:t>
                        </w:r>
                        <w:r>
                          <w:rPr>
                            <w:rFonts w:cs="Calibri"/>
                            <w:color w:val="4F81BD"/>
                            <w:sz w:val="18"/>
                            <w:szCs w:val="18"/>
                            <w:lang w:eastAsia="es-MX"/>
                          </w:rPr>
                          <w:t>trata</w:t>
                        </w:r>
                        <w:r w:rsidRPr="001701C1">
                          <w:rPr>
                            <w:rFonts w:cs="Calibri"/>
                            <w:color w:val="4F81BD"/>
                            <w:sz w:val="18"/>
                            <w:szCs w:val="18"/>
                            <w:lang w:eastAsia="es-MX"/>
                          </w:rPr>
                          <w:t xml:space="preserve">  </w:t>
                        </w:r>
                        <w:r>
                          <w:rPr>
                            <w:rFonts w:cs="Calibri"/>
                            <w:color w:val="4F81BD"/>
                            <w:sz w:val="18"/>
                            <w:szCs w:val="18"/>
                            <w:lang w:eastAsia="es-MX"/>
                          </w:rPr>
                          <w:t>sobre el progreso.</w:t>
                        </w:r>
                      </w:p>
                      <w:p w:rsidR="00623C7A" w:rsidRDefault="00623C7A"/>
                    </w:txbxContent>
                  </v:textbox>
                </v:shape>
              </w:pict>
            </w:r>
          </w:p>
          <w:p w:rsidR="001701C1" w:rsidRDefault="001701C1" w:rsidP="00D17F08">
            <w:pPr>
              <w:spacing w:line="240" w:lineRule="auto"/>
              <w:rPr>
                <w:color w:val="4F81BD"/>
              </w:rPr>
            </w:pPr>
          </w:p>
          <w:p w:rsidR="001701C1" w:rsidRDefault="005372A6" w:rsidP="001701C1">
            <w:pPr>
              <w:spacing w:line="240" w:lineRule="auto"/>
              <w:rPr>
                <w:rFonts w:cs="Calibri"/>
                <w:color w:val="4F81BD"/>
                <w:sz w:val="18"/>
                <w:szCs w:val="18"/>
                <w:lang w:eastAsia="es-MX"/>
              </w:rPr>
            </w:pPr>
            <w:r>
              <w:rPr>
                <w:lang w:val="es-ES" w:eastAsia="es-ES"/>
              </w:rPr>
              <w:pict>
                <v:shape id="Text Box 276" o:spid="_x0000_s1090" type="#_x0000_t202" style="position:absolute;margin-left:.8pt;margin-top:41.05pt;width:121.5pt;height:50.7pt;z-index:2516879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">
                  <v:textbox>
                    <w:txbxContent>
                      <w:p w:rsidR="00623C7A" w:rsidRDefault="00623C7A" w:rsidP="001701C1">
                        <w:pPr>
                          <w:spacing w:line="240" w:lineRule="auto"/>
                          <w:rPr>
                            <w:color w:val="4F81BD"/>
                            <w:sz w:val="18"/>
                            <w:szCs w:val="18"/>
                          </w:rPr>
                        </w:pPr>
                        <w:r>
                          <w:rPr>
                            <w:color w:val="4F81BD"/>
                            <w:sz w:val="18"/>
                            <w:szCs w:val="18"/>
                          </w:rPr>
                          <w:t>Este párrafo no trata de este aspecto, vuelve a leerlo hasta dar con las respuestas correctas.</w:t>
                        </w:r>
                      </w:p>
                      <w:p w:rsidR="00623C7A" w:rsidRDefault="00623C7A" w:rsidP="001701C1"/>
                    </w:txbxContent>
                  </v:textbox>
                </v:shape>
              </w:pict>
            </w:r>
            <w:r w:rsidR="001701C1">
              <w:rPr>
                <w:rFonts w:cs="Calibri"/>
                <w:color w:val="4F81BD"/>
                <w:sz w:val="18"/>
                <w:szCs w:val="18"/>
                <w:lang w:eastAsia="es-MX"/>
              </w:rPr>
              <w:t xml:space="preserve">Si el usuario </w:t>
            </w:r>
            <w:r w:rsidR="001701C1">
              <w:rPr>
                <w:rFonts w:cs="Calibri"/>
                <w:b/>
                <w:color w:val="4F81BD"/>
                <w:sz w:val="18"/>
                <w:szCs w:val="18"/>
                <w:lang w:eastAsia="es-MX"/>
              </w:rPr>
              <w:t>no</w:t>
            </w:r>
            <w:r w:rsidR="001701C1">
              <w:rPr>
                <w:rFonts w:cs="Calibri"/>
                <w:color w:val="4F81BD"/>
                <w:sz w:val="18"/>
                <w:szCs w:val="18"/>
                <w:lang w:eastAsia="es-MX"/>
              </w:rPr>
              <w:t xml:space="preserve"> coloca la frase en el lugar que le corresponde, aparecerá la siguiente leyenda:</w:t>
            </w:r>
          </w:p>
          <w:p w:rsidR="001701C1" w:rsidRDefault="001701C1" w:rsidP="00D17F08">
            <w:pPr>
              <w:spacing w:line="240" w:lineRule="auto"/>
              <w:rPr>
                <w:color w:val="4F81BD"/>
              </w:rPr>
            </w:pPr>
          </w:p>
          <w:p w:rsidR="001701C1" w:rsidRDefault="001701C1" w:rsidP="00D17F08">
            <w:pPr>
              <w:spacing w:line="240" w:lineRule="auto"/>
              <w:rPr>
                <w:color w:val="4F81BD"/>
              </w:rPr>
            </w:pPr>
          </w:p>
          <w:p w:rsidR="001701C1" w:rsidRDefault="001701C1" w:rsidP="00D17F08">
            <w:pPr>
              <w:spacing w:line="240" w:lineRule="auto"/>
              <w:rPr>
                <w:color w:val="4F81BD"/>
              </w:rPr>
            </w:pPr>
          </w:p>
          <w:p w:rsidR="001701C1" w:rsidRDefault="005372A6" w:rsidP="001701C1">
            <w:pPr>
              <w:spacing w:line="240" w:lineRule="auto"/>
              <w:rPr>
                <w:rFonts w:cs="Calibri"/>
                <w:color w:val="4F81BD"/>
                <w:sz w:val="18"/>
                <w:szCs w:val="18"/>
                <w:lang w:eastAsia="es-MX"/>
              </w:rPr>
            </w:pPr>
            <w:r>
              <w:rPr>
                <w:lang w:val="es-ES" w:eastAsia="es-ES"/>
              </w:rPr>
              <w:pict>
                <v:shape id="Text Box 277" o:spid="_x0000_s1091" type="#_x0000_t202" style="position:absolute;margin-left:.8pt;margin-top:40.55pt;width:125pt;height:36.3pt;z-index:2516889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">
                  <v:textbox>
                    <w:txbxContent>
                      <w:p w:rsidR="00623C7A" w:rsidRDefault="00623C7A" w:rsidP="001701C1">
                        <w:pPr>
                          <w:rPr>
                            <w:rFonts w:cs="Calibri"/>
                            <w:color w:val="4F81BD"/>
                            <w:sz w:val="18"/>
                            <w:szCs w:val="18"/>
                            <w:lang w:eastAsia="es-MX"/>
                          </w:rPr>
                        </w:pPr>
                        <w:r>
                          <w:rPr>
                            <w:rFonts w:cs="Calibri"/>
                            <w:color w:val="4F81BD"/>
                            <w:sz w:val="18"/>
                            <w:szCs w:val="18"/>
                            <w:lang w:eastAsia="es-MX"/>
                          </w:rPr>
                          <w:t>¡Muy bien! Este párrafo trata  sobre el progreso.</w:t>
                        </w:r>
                      </w:p>
                    </w:txbxContent>
                  </v:textbox>
                </v:shape>
              </w:pict>
            </w:r>
            <w:r w:rsidR="001701C1">
              <w:rPr>
                <w:rFonts w:cs="Calibri"/>
                <w:color w:val="4F81BD"/>
                <w:sz w:val="18"/>
                <w:szCs w:val="18"/>
                <w:lang w:eastAsia="es-MX"/>
              </w:rPr>
              <w:t>Si el usuario coloca las frases correctas aparecerán las siguientes leyendas:</w:t>
            </w:r>
          </w:p>
          <w:p w:rsidR="001701C1" w:rsidRDefault="001701C1" w:rsidP="00D17F08">
            <w:pPr>
              <w:spacing w:line="240" w:lineRule="auto"/>
              <w:rPr>
                <w:color w:val="4F81BD"/>
              </w:rPr>
            </w:pPr>
          </w:p>
          <w:p w:rsidR="001701C1" w:rsidRDefault="005372A6" w:rsidP="00D17F08">
            <w:pPr>
              <w:spacing w:line="240" w:lineRule="auto"/>
              <w:rPr>
                <w:color w:val="4F81BD"/>
              </w:rPr>
            </w:pPr>
            <w:r>
              <w:rPr>
                <w:color w:val="4F81BD"/>
                <w:lang w:val="es-ES" w:eastAsia="es-ES"/>
              </w:rPr>
              <w:pict>
                <v:shape id="Text Box 279" o:spid="_x0000_s1092" type="#_x0000_t202" style="position:absolute;margin-left:.8pt;margin-top:21.2pt;width:125pt;height:35.7pt;z-index:2516910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">
                  <v:textbox>
                    <w:txbxContent>
                      <w:p w:rsidR="00623C7A" w:rsidRDefault="00623C7A" w:rsidP="001701C1">
                        <w:pPr>
                          <w:rPr>
                            <w:rFonts w:cs="Calibri"/>
                            <w:color w:val="4F81BD"/>
                            <w:sz w:val="18"/>
                            <w:szCs w:val="18"/>
                            <w:lang w:eastAsia="es-MX"/>
                          </w:rPr>
                        </w:pPr>
                        <w:r>
                          <w:rPr>
                            <w:rFonts w:cs="Calibri"/>
                            <w:color w:val="4F81BD"/>
                            <w:sz w:val="18"/>
                            <w:szCs w:val="18"/>
                            <w:lang w:eastAsia="es-MX"/>
                          </w:rPr>
                          <w:t>¡Muy bien! Este párrafo trata  sobre la libertad de comercio.</w:t>
                        </w:r>
                      </w:p>
                      <w:p w:rsidR="00623C7A" w:rsidRDefault="00623C7A"/>
                    </w:txbxContent>
                  </v:textbox>
                </v:shape>
              </w:pict>
            </w:r>
          </w:p>
          <w:p w:rsidR="001701C1" w:rsidRDefault="005372A6" w:rsidP="00D17F08">
            <w:pPr>
              <w:spacing w:line="240" w:lineRule="auto"/>
              <w:rPr>
                <w:color w:val="4F81BD"/>
              </w:rPr>
            </w:pPr>
            <w:r>
              <w:rPr>
                <w:rFonts w:ascii="Times New Roman" w:hAnsi="Times New Roman"/>
                <w:sz w:val="24"/>
                <w:szCs w:val="24"/>
                <w:lang w:val="es-ES" w:eastAsia="es-ES"/>
              </w:rPr>
              <w:pict>
                <v:shape id="Text Box 278" o:spid="_x0000_s1093" type="#_x0000_t202" style="position:absolute;margin-left:445.25pt;margin-top:284.8pt;width:125pt;height:36.3pt;z-index:2516899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">
                  <v:textbox>
                    <w:txbxContent>
                      <w:p w:rsidR="00623C7A" w:rsidRDefault="00623C7A" w:rsidP="001701C1">
                        <w:pPr>
                          <w:rPr>
                            <w:rFonts w:cs="Calibri"/>
                            <w:color w:val="4F81BD"/>
                            <w:sz w:val="18"/>
                            <w:szCs w:val="18"/>
                          </w:rPr>
                        </w:pPr>
                        <w:r>
                          <w:rPr>
                            <w:rFonts w:cs="Calibri"/>
                            <w:color w:val="4F81BD"/>
                            <w:sz w:val="18"/>
                            <w:szCs w:val="18"/>
                          </w:rPr>
                          <w:t>¡Muy bien! Este párrafo trata  sobre la división del trabajo</w:t>
                        </w:r>
                      </w:p>
                    </w:txbxContent>
                  </v:textbox>
                </v:shape>
              </w:pict>
            </w:r>
          </w:p>
          <w:p w:rsidR="001701C1" w:rsidRDefault="001701C1" w:rsidP="00D17F08">
            <w:pPr>
              <w:spacing w:line="240" w:lineRule="auto"/>
              <w:rPr>
                <w:color w:val="4F81BD"/>
              </w:rPr>
            </w:pPr>
          </w:p>
          <w:p w:rsidR="001701C1" w:rsidRDefault="001701C1" w:rsidP="00D17F08">
            <w:pPr>
              <w:spacing w:line="240" w:lineRule="auto"/>
              <w:rPr>
                <w:color w:val="4F81BD"/>
              </w:rPr>
            </w:pPr>
          </w:p>
          <w:p w:rsidR="001701C1" w:rsidRDefault="001701C1" w:rsidP="00D17F08">
            <w:pPr>
              <w:spacing w:line="240" w:lineRule="auto"/>
              <w:rPr>
                <w:color w:val="4F81BD"/>
              </w:rPr>
            </w:pPr>
          </w:p>
          <w:p w:rsidR="001701C1" w:rsidRDefault="001701C1" w:rsidP="00D17F08">
            <w:pPr>
              <w:spacing w:line="240" w:lineRule="auto"/>
              <w:rPr>
                <w:color w:val="4F81BD"/>
              </w:rPr>
            </w:pPr>
          </w:p>
          <w:p w:rsidR="001701C1" w:rsidRDefault="001701C1" w:rsidP="001701C1">
            <w:pPr>
              <w:spacing w:line="240" w:lineRule="auto"/>
              <w:rPr>
                <w:rFonts w:cs="Calibri"/>
                <w:color w:val="4F81BD"/>
                <w:sz w:val="18"/>
                <w:szCs w:val="18"/>
                <w:lang w:eastAsia="es-MX"/>
              </w:rPr>
            </w:pPr>
          </w:p>
          <w:p w:rsidR="001701C1" w:rsidRDefault="005372A6" w:rsidP="001701C1">
            <w:pPr>
              <w:spacing w:line="240" w:lineRule="auto"/>
              <w:rPr>
                <w:rFonts w:cs="Calibri"/>
                <w:color w:val="4F81BD"/>
                <w:sz w:val="18"/>
                <w:szCs w:val="18"/>
                <w:lang w:eastAsia="es-MX"/>
              </w:rPr>
            </w:pPr>
            <w:r>
              <w:rPr>
                <w:lang w:val="es-ES" w:eastAsia="es-ES"/>
              </w:rPr>
              <w:lastRenderedPageBreak/>
              <w:pict>
                <v:shape id="Text Box 280" o:spid="_x0000_s1094" type="#_x0000_t202" style="position:absolute;margin-left:.8pt;margin-top:41.05pt;width:121.5pt;height:50.7pt;z-index:2516920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">
                  <v:textbox>
                    <w:txbxContent>
                      <w:p w:rsidR="00623C7A" w:rsidRDefault="00623C7A" w:rsidP="001701C1">
                        <w:pPr>
                          <w:spacing w:line="240" w:lineRule="auto"/>
                          <w:rPr>
                            <w:color w:val="4F81BD"/>
                            <w:sz w:val="18"/>
                            <w:szCs w:val="18"/>
                          </w:rPr>
                        </w:pPr>
                        <w:r>
                          <w:rPr>
                            <w:color w:val="4F81BD"/>
                            <w:sz w:val="18"/>
                            <w:szCs w:val="18"/>
                          </w:rPr>
                          <w:t>Este párrafo no trata de este aspecto, vuelve a leerlo hasta dar con las respuestas correctas.</w:t>
                        </w:r>
                      </w:p>
                      <w:p w:rsidR="00623C7A" w:rsidRDefault="00623C7A" w:rsidP="001701C1"/>
                    </w:txbxContent>
                  </v:textbox>
                </v:shape>
              </w:pict>
            </w:r>
            <w:r w:rsidR="001701C1">
              <w:rPr>
                <w:rFonts w:cs="Calibri"/>
                <w:color w:val="4F81BD"/>
                <w:sz w:val="18"/>
                <w:szCs w:val="18"/>
                <w:lang w:eastAsia="es-MX"/>
              </w:rPr>
              <w:t xml:space="preserve">Si el usuario </w:t>
            </w:r>
            <w:r w:rsidR="001701C1">
              <w:rPr>
                <w:rFonts w:cs="Calibri"/>
                <w:b/>
                <w:color w:val="4F81BD"/>
                <w:sz w:val="18"/>
                <w:szCs w:val="18"/>
                <w:lang w:eastAsia="es-MX"/>
              </w:rPr>
              <w:t>no</w:t>
            </w:r>
            <w:r w:rsidR="001701C1">
              <w:rPr>
                <w:rFonts w:cs="Calibri"/>
                <w:color w:val="4F81BD"/>
                <w:sz w:val="18"/>
                <w:szCs w:val="18"/>
                <w:lang w:eastAsia="es-MX"/>
              </w:rPr>
              <w:t xml:space="preserve"> coloca la frase en el lugar que le corresponde, aparecerá la siguiente leyenda:</w:t>
            </w:r>
          </w:p>
          <w:p w:rsidR="001701C1" w:rsidRDefault="001701C1" w:rsidP="00D17F08">
            <w:pPr>
              <w:spacing w:line="240" w:lineRule="auto"/>
              <w:rPr>
                <w:color w:val="4F81BD"/>
              </w:rPr>
            </w:pPr>
          </w:p>
          <w:p w:rsidR="001701C1" w:rsidRDefault="001701C1" w:rsidP="00D17F08">
            <w:pPr>
              <w:spacing w:line="240" w:lineRule="auto"/>
              <w:rPr>
                <w:color w:val="4F81BD"/>
              </w:rPr>
            </w:pPr>
          </w:p>
          <w:p w:rsidR="001701C1" w:rsidRDefault="001701C1" w:rsidP="001701C1">
            <w:pPr>
              <w:spacing w:after="0" w:line="240" w:lineRule="auto"/>
              <w:rPr>
                <w:color w:val="4F81BD"/>
              </w:rPr>
            </w:pPr>
          </w:p>
          <w:p w:rsidR="001701C1" w:rsidRDefault="005372A6" w:rsidP="001701C1">
            <w:pPr>
              <w:spacing w:after="0" w:line="240" w:lineRule="auto"/>
              <w:rPr>
                <w:rFonts w:cs="Calibri"/>
                <w:color w:val="4F81BD"/>
                <w:sz w:val="18"/>
                <w:szCs w:val="18"/>
                <w:lang w:eastAsia="es-MX"/>
              </w:rPr>
            </w:pPr>
            <w:r>
              <w:rPr>
                <w:lang w:val="es-ES" w:eastAsia="es-ES"/>
              </w:rPr>
              <w:pict>
                <v:shape id="Text Box 281" o:spid="_x0000_s1095" type="#_x0000_t202" style="position:absolute;margin-left:.8pt;margin-top:40.55pt;width:125pt;height:36.3pt;z-index:2516930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">
                  <v:textbox>
                    <w:txbxContent>
                      <w:p w:rsidR="00623C7A" w:rsidRDefault="00623C7A" w:rsidP="001701C1">
                        <w:pPr>
                          <w:rPr>
                            <w:rFonts w:cs="Calibri"/>
                            <w:color w:val="4F81BD"/>
                            <w:sz w:val="18"/>
                            <w:szCs w:val="18"/>
                            <w:lang w:eastAsia="es-MX"/>
                          </w:rPr>
                        </w:pPr>
                        <w:r>
                          <w:rPr>
                            <w:rFonts w:cs="Calibri"/>
                            <w:color w:val="4F81BD"/>
                            <w:sz w:val="18"/>
                            <w:szCs w:val="18"/>
                            <w:lang w:eastAsia="es-MX"/>
                          </w:rPr>
                          <w:t>¡Muy bien! Este párrafo trata  sobre el progreso.</w:t>
                        </w:r>
                      </w:p>
                      <w:p w:rsidR="00623C7A" w:rsidRDefault="00623C7A" w:rsidP="001701C1"/>
                      <w:p w:rsidR="00623C7A" w:rsidRDefault="00623C7A" w:rsidP="001701C1">
                        <w:pPr>
                          <w:rPr>
                            <w:rFonts w:cs="Calibri"/>
                            <w:color w:val="4F81BD"/>
                            <w:sz w:val="18"/>
                            <w:szCs w:val="18"/>
                            <w:lang w:eastAsia="es-MX"/>
                          </w:rPr>
                        </w:pPr>
                        <w:r>
                          <w:rPr>
                            <w:rFonts w:cs="Calibri"/>
                            <w:color w:val="4F81BD"/>
                            <w:sz w:val="18"/>
                            <w:szCs w:val="18"/>
                            <w:lang w:eastAsia="es-MX"/>
                          </w:rPr>
                          <w:t>.</w:t>
                        </w:r>
                      </w:p>
                    </w:txbxContent>
                  </v:textbox>
                </v:shape>
              </w:pict>
            </w:r>
            <w:r w:rsidR="001701C1">
              <w:rPr>
                <w:rFonts w:cs="Calibri"/>
                <w:color w:val="4F81BD"/>
                <w:sz w:val="18"/>
                <w:szCs w:val="18"/>
                <w:lang w:eastAsia="es-MX"/>
              </w:rPr>
              <w:t>Si el usuario coloca las frases correctas aparecerán las siguientes leyendas:</w:t>
            </w:r>
          </w:p>
          <w:p w:rsidR="001701C1" w:rsidRDefault="001701C1" w:rsidP="00D17F08">
            <w:pPr>
              <w:spacing w:line="240" w:lineRule="auto"/>
              <w:rPr>
                <w:color w:val="4F81BD"/>
              </w:rPr>
            </w:pPr>
          </w:p>
          <w:p w:rsidR="001701C1" w:rsidRDefault="001701C1" w:rsidP="00D17F08">
            <w:pPr>
              <w:spacing w:line="240" w:lineRule="auto"/>
              <w:rPr>
                <w:color w:val="4F81BD"/>
              </w:rPr>
            </w:pPr>
          </w:p>
          <w:p w:rsidR="001C69D7" w:rsidRDefault="005372A6" w:rsidP="00D17F08">
            <w:pPr>
              <w:spacing w:line="240" w:lineRule="auto"/>
              <w:rPr>
                <w:color w:val="4F81BD"/>
              </w:rPr>
            </w:pPr>
            <w:r>
              <w:rPr>
                <w:color w:val="4F81BD"/>
                <w:lang w:val="es-ES" w:eastAsia="es-ES"/>
              </w:rPr>
              <w:pict>
                <v:shape id="Text Box 282" o:spid="_x0000_s1096" type="#_x0000_t202" style="position:absolute;margin-left:.8pt;margin-top:5.95pt;width:125pt;height:35.15pt;z-index:2516940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">
                  <v:textbox>
                    <w:txbxContent>
                      <w:p w:rsidR="00623C7A" w:rsidRDefault="00623C7A" w:rsidP="001701C1">
                        <w:pPr>
                          <w:rPr>
                            <w:rFonts w:cs="Calibri"/>
                            <w:color w:val="4F81BD"/>
                            <w:sz w:val="18"/>
                            <w:szCs w:val="18"/>
                            <w:lang w:eastAsia="es-MX"/>
                          </w:rPr>
                        </w:pPr>
                        <w:r>
                          <w:rPr>
                            <w:rFonts w:cs="Calibri"/>
                            <w:color w:val="4F81BD"/>
                            <w:sz w:val="18"/>
                            <w:szCs w:val="18"/>
                            <w:lang w:eastAsia="es-MX"/>
                          </w:rPr>
                          <w:t>¡Muy bien! Este párrafo trata  sobre el desarrollo técnico.</w:t>
                        </w:r>
                      </w:p>
                      <w:p w:rsidR="00623C7A" w:rsidRDefault="00623C7A"/>
                    </w:txbxContent>
                  </v:textbox>
                </v:shape>
              </w:pict>
            </w:r>
          </w:p>
          <w:p w:rsidR="001C69D7" w:rsidRDefault="001C69D7" w:rsidP="00D17F08">
            <w:pPr>
              <w:spacing w:line="240" w:lineRule="auto"/>
              <w:rPr>
                <w:color w:val="4F81BD"/>
              </w:rPr>
            </w:pPr>
          </w:p>
          <w:p w:rsidR="001C69D7" w:rsidRDefault="001C69D7" w:rsidP="00D17F08">
            <w:pPr>
              <w:spacing w:line="240" w:lineRule="auto"/>
              <w:rPr>
                <w:color w:val="4F81BD"/>
              </w:rPr>
            </w:pPr>
          </w:p>
          <w:p w:rsidR="001C69D7" w:rsidRDefault="005372A6" w:rsidP="001C69D7">
            <w:pPr>
              <w:spacing w:line="240" w:lineRule="auto"/>
              <w:rPr>
                <w:rFonts w:cs="Calibri"/>
                <w:color w:val="4F81BD"/>
                <w:sz w:val="18"/>
                <w:szCs w:val="18"/>
                <w:lang w:eastAsia="es-MX"/>
              </w:rPr>
            </w:pPr>
            <w:r>
              <w:rPr>
                <w:lang w:val="es-ES" w:eastAsia="es-ES"/>
              </w:rPr>
              <w:pict>
                <v:shape id="Text Box 284" o:spid="_x0000_s1097" type="#_x0000_t202" style="position:absolute;margin-left:.8pt;margin-top:41.05pt;width:121.5pt;height:50.7pt;z-index:2516961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">
                  <v:textbox>
                    <w:txbxContent>
                      <w:p w:rsidR="00623C7A" w:rsidRDefault="00623C7A" w:rsidP="001C69D7">
                        <w:pPr>
                          <w:spacing w:line="240" w:lineRule="auto"/>
                          <w:rPr>
                            <w:color w:val="4F81BD"/>
                            <w:sz w:val="18"/>
                            <w:szCs w:val="18"/>
                          </w:rPr>
                        </w:pPr>
                        <w:r>
                          <w:rPr>
                            <w:color w:val="4F81BD"/>
                            <w:sz w:val="18"/>
                            <w:szCs w:val="18"/>
                          </w:rPr>
                          <w:t>Este párrafo no trata de este aspecto, vuelve a leerlo hasta dar con las respuestas correctas.</w:t>
                        </w:r>
                      </w:p>
                      <w:p w:rsidR="00623C7A" w:rsidRDefault="00623C7A" w:rsidP="001C69D7"/>
                    </w:txbxContent>
                  </v:textbox>
                </v:shape>
              </w:pict>
            </w:r>
            <w:r w:rsidR="001C69D7">
              <w:rPr>
                <w:rFonts w:cs="Calibri"/>
                <w:color w:val="4F81BD"/>
                <w:sz w:val="18"/>
                <w:szCs w:val="18"/>
                <w:lang w:eastAsia="es-MX"/>
              </w:rPr>
              <w:t xml:space="preserve">Si el usuario </w:t>
            </w:r>
            <w:r w:rsidR="001C69D7">
              <w:rPr>
                <w:rFonts w:cs="Calibri"/>
                <w:b/>
                <w:color w:val="4F81BD"/>
                <w:sz w:val="18"/>
                <w:szCs w:val="18"/>
                <w:lang w:eastAsia="es-MX"/>
              </w:rPr>
              <w:t>no</w:t>
            </w:r>
            <w:r w:rsidR="001C69D7">
              <w:rPr>
                <w:rFonts w:cs="Calibri"/>
                <w:color w:val="4F81BD"/>
                <w:sz w:val="18"/>
                <w:szCs w:val="18"/>
                <w:lang w:eastAsia="es-MX"/>
              </w:rPr>
              <w:t xml:space="preserve"> coloca la frase en el lugar que le corresponde, aparecerá la siguiente leyenda:</w:t>
            </w:r>
          </w:p>
          <w:p w:rsidR="001C69D7" w:rsidRDefault="001C69D7" w:rsidP="00D17F08">
            <w:pPr>
              <w:spacing w:line="240" w:lineRule="auto"/>
              <w:rPr>
                <w:color w:val="4F81BD"/>
              </w:rPr>
            </w:pPr>
          </w:p>
          <w:p w:rsidR="001701C1" w:rsidRDefault="001701C1" w:rsidP="00D17F08">
            <w:pPr>
              <w:spacing w:line="240" w:lineRule="auto"/>
              <w:rPr>
                <w:color w:val="4F81BD"/>
              </w:rPr>
            </w:pPr>
          </w:p>
          <w:p w:rsidR="001C69D7" w:rsidRDefault="001C69D7" w:rsidP="001C69D7">
            <w:pPr>
              <w:spacing w:after="0" w:line="240" w:lineRule="auto"/>
              <w:rPr>
                <w:color w:val="4F81BD"/>
              </w:rPr>
            </w:pPr>
          </w:p>
          <w:p w:rsidR="001C69D7" w:rsidRDefault="005372A6" w:rsidP="001C69D7">
            <w:pPr>
              <w:spacing w:line="240" w:lineRule="auto"/>
              <w:rPr>
                <w:rFonts w:cs="Calibri"/>
                <w:color w:val="4F81BD"/>
                <w:sz w:val="18"/>
                <w:szCs w:val="18"/>
                <w:lang w:eastAsia="es-MX"/>
              </w:rPr>
            </w:pPr>
            <w:r>
              <w:rPr>
                <w:lang w:val="es-ES" w:eastAsia="es-ES"/>
              </w:rPr>
              <w:pict>
                <v:shape id="Text Box 285" o:spid="_x0000_s1098" type="#_x0000_t202" style="position:absolute;margin-left:.8pt;margin-top:40.55pt;width:125pt;height:36.3pt;z-index:2516971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">
                  <v:textbox>
                    <w:txbxContent>
                      <w:p w:rsidR="00623C7A" w:rsidRDefault="00623C7A" w:rsidP="001C69D7">
                        <w:pPr>
                          <w:rPr>
                            <w:rFonts w:cs="Calibri"/>
                            <w:color w:val="4F81BD"/>
                            <w:sz w:val="18"/>
                            <w:szCs w:val="18"/>
                            <w:lang w:eastAsia="es-MX"/>
                          </w:rPr>
                        </w:pPr>
                        <w:r>
                          <w:rPr>
                            <w:rFonts w:cs="Calibri"/>
                            <w:color w:val="4F81BD"/>
                            <w:sz w:val="18"/>
                            <w:szCs w:val="18"/>
                            <w:lang w:eastAsia="es-MX"/>
                          </w:rPr>
                          <w:t>¡Muy bien! Este párrafo trata  sobre el progreso.</w:t>
                        </w:r>
                      </w:p>
                    </w:txbxContent>
                  </v:textbox>
                </v:shape>
              </w:pict>
            </w:r>
            <w:r w:rsidR="001C69D7">
              <w:rPr>
                <w:rFonts w:cs="Calibri"/>
                <w:color w:val="4F81BD"/>
                <w:sz w:val="18"/>
                <w:szCs w:val="18"/>
                <w:lang w:eastAsia="es-MX"/>
              </w:rPr>
              <w:t>Si el usuario coloca las frases correctas aparecerán las siguientes leyendas:</w:t>
            </w:r>
          </w:p>
          <w:p w:rsidR="001C69D7" w:rsidRDefault="001C69D7" w:rsidP="001C69D7">
            <w:pPr>
              <w:spacing w:line="240" w:lineRule="auto"/>
              <w:rPr>
                <w:rFonts w:cs="Calibri"/>
                <w:color w:val="4F81BD"/>
                <w:sz w:val="18"/>
                <w:szCs w:val="18"/>
                <w:lang w:eastAsia="es-MX"/>
              </w:rPr>
            </w:pPr>
          </w:p>
          <w:p w:rsidR="001C69D7" w:rsidRDefault="001C69D7" w:rsidP="001C69D7">
            <w:pPr>
              <w:spacing w:line="240" w:lineRule="auto"/>
              <w:rPr>
                <w:rFonts w:cs="Calibri"/>
                <w:color w:val="4F81BD"/>
                <w:sz w:val="18"/>
                <w:szCs w:val="18"/>
                <w:lang w:eastAsia="es-MX"/>
              </w:rPr>
            </w:pPr>
          </w:p>
          <w:p w:rsidR="001C69D7" w:rsidRDefault="005372A6" w:rsidP="001C69D7">
            <w:pPr>
              <w:spacing w:line="240" w:lineRule="auto"/>
              <w:rPr>
                <w:rFonts w:cs="Calibri"/>
                <w:color w:val="4F81BD"/>
                <w:sz w:val="18"/>
                <w:szCs w:val="18"/>
                <w:lang w:eastAsia="es-MX"/>
              </w:rPr>
            </w:pPr>
            <w:r>
              <w:rPr>
                <w:color w:val="4F81BD"/>
                <w:lang w:val="es-ES" w:eastAsia="es-ES"/>
              </w:rPr>
              <w:pict>
                <v:shape id="Text Box 286" o:spid="_x0000_s1099" type="#_x0000_t202" style="position:absolute;margin-left:.8pt;margin-top:2.65pt;width:125pt;height:36.9pt;z-index:2516981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">
                  <v:textbox>
                    <w:txbxContent>
                      <w:p w:rsidR="00623C7A" w:rsidRDefault="00623C7A" w:rsidP="001C69D7">
                        <w:pPr>
                          <w:rPr>
                            <w:rFonts w:cs="Calibri"/>
                            <w:color w:val="4F81BD"/>
                            <w:sz w:val="18"/>
                            <w:szCs w:val="18"/>
                            <w:lang w:eastAsia="es-MX"/>
                          </w:rPr>
                        </w:pPr>
                        <w:r>
                          <w:rPr>
                            <w:rFonts w:cs="Calibri"/>
                            <w:color w:val="4F81BD"/>
                            <w:sz w:val="18"/>
                            <w:szCs w:val="18"/>
                            <w:lang w:eastAsia="es-MX"/>
                          </w:rPr>
                          <w:t>¡Muy bien! Este párrafo trata  sobre el desarrollo técnico.</w:t>
                        </w:r>
                      </w:p>
                      <w:p w:rsidR="00623C7A" w:rsidRDefault="00623C7A"/>
                    </w:txbxContent>
                  </v:textbox>
                </v:shape>
              </w:pict>
            </w:r>
          </w:p>
          <w:p w:rsidR="001C69D7" w:rsidRDefault="001C69D7" w:rsidP="001C69D7">
            <w:pPr>
              <w:spacing w:line="240" w:lineRule="auto"/>
              <w:rPr>
                <w:rFonts w:cs="Calibri"/>
                <w:color w:val="4F81BD"/>
                <w:sz w:val="18"/>
                <w:szCs w:val="18"/>
                <w:lang w:eastAsia="es-MX"/>
              </w:rPr>
            </w:pPr>
          </w:p>
          <w:p w:rsidR="001C69D7" w:rsidRDefault="001C69D7" w:rsidP="001C69D7">
            <w:pPr>
              <w:spacing w:line="240" w:lineRule="auto"/>
              <w:rPr>
                <w:rFonts w:cs="Calibri"/>
                <w:color w:val="4F81BD"/>
                <w:sz w:val="18"/>
                <w:szCs w:val="18"/>
                <w:lang w:eastAsia="es-MX"/>
              </w:rPr>
            </w:pPr>
          </w:p>
          <w:p w:rsidR="001C69D7" w:rsidRDefault="001C69D7" w:rsidP="001C69D7">
            <w:pPr>
              <w:spacing w:line="240" w:lineRule="auto"/>
              <w:rPr>
                <w:rFonts w:cs="Calibri"/>
                <w:color w:val="4F81BD"/>
                <w:sz w:val="18"/>
                <w:szCs w:val="18"/>
                <w:lang w:eastAsia="es-MX"/>
              </w:rPr>
            </w:pPr>
          </w:p>
          <w:p w:rsidR="001C69D7" w:rsidRDefault="001C69D7" w:rsidP="001C69D7">
            <w:pPr>
              <w:spacing w:line="240" w:lineRule="auto"/>
              <w:rPr>
                <w:rFonts w:cs="Calibri"/>
                <w:color w:val="4F81BD"/>
                <w:sz w:val="18"/>
                <w:szCs w:val="18"/>
                <w:lang w:eastAsia="es-MX"/>
              </w:rPr>
            </w:pPr>
          </w:p>
          <w:p w:rsidR="001C69D7" w:rsidRDefault="001C69D7" w:rsidP="001C69D7">
            <w:pPr>
              <w:spacing w:line="240" w:lineRule="auto"/>
              <w:rPr>
                <w:rFonts w:cs="Calibri"/>
                <w:color w:val="4F81BD"/>
                <w:sz w:val="18"/>
                <w:szCs w:val="18"/>
                <w:lang w:eastAsia="es-MX"/>
              </w:rPr>
            </w:pPr>
          </w:p>
          <w:p w:rsidR="001C69D7" w:rsidRDefault="001C69D7" w:rsidP="001C69D7">
            <w:pPr>
              <w:spacing w:line="240" w:lineRule="auto"/>
              <w:rPr>
                <w:rFonts w:cs="Calibri"/>
                <w:color w:val="4F81BD"/>
                <w:sz w:val="18"/>
                <w:szCs w:val="18"/>
                <w:lang w:eastAsia="es-MX"/>
              </w:rPr>
            </w:pPr>
          </w:p>
          <w:p w:rsidR="001C69D7" w:rsidRDefault="001C69D7" w:rsidP="001C69D7">
            <w:pPr>
              <w:spacing w:line="240" w:lineRule="auto"/>
              <w:rPr>
                <w:rFonts w:cs="Calibri"/>
                <w:color w:val="4F81BD"/>
                <w:sz w:val="18"/>
                <w:szCs w:val="18"/>
                <w:lang w:eastAsia="es-MX"/>
              </w:rPr>
            </w:pPr>
          </w:p>
          <w:p w:rsidR="001C69D7" w:rsidRDefault="001C69D7" w:rsidP="001C69D7">
            <w:pPr>
              <w:spacing w:line="240" w:lineRule="auto"/>
              <w:rPr>
                <w:rFonts w:cs="Calibri"/>
                <w:color w:val="4F81BD"/>
                <w:sz w:val="18"/>
                <w:szCs w:val="18"/>
                <w:lang w:eastAsia="es-MX"/>
              </w:rPr>
            </w:pPr>
          </w:p>
          <w:p w:rsidR="001C69D7" w:rsidRDefault="001C69D7" w:rsidP="001C69D7">
            <w:pPr>
              <w:spacing w:line="240" w:lineRule="auto"/>
              <w:rPr>
                <w:rFonts w:cs="Calibri"/>
                <w:color w:val="4F81BD"/>
                <w:sz w:val="18"/>
                <w:szCs w:val="18"/>
                <w:lang w:eastAsia="es-MX"/>
              </w:rPr>
            </w:pPr>
          </w:p>
          <w:p w:rsidR="001C69D7" w:rsidRDefault="005372A6" w:rsidP="001C69D7">
            <w:pPr>
              <w:spacing w:line="240" w:lineRule="auto"/>
              <w:rPr>
                <w:rFonts w:cs="Calibri"/>
                <w:color w:val="4F81BD"/>
                <w:sz w:val="18"/>
                <w:szCs w:val="18"/>
                <w:lang w:eastAsia="es-MX"/>
              </w:rPr>
            </w:pPr>
            <w:r>
              <w:rPr>
                <w:lang w:val="es-ES" w:eastAsia="es-ES"/>
              </w:rPr>
              <w:lastRenderedPageBreak/>
              <w:pict>
                <v:shape id="Text Box 288" o:spid="_x0000_s1100" type="#_x0000_t202" style="position:absolute;margin-left:.8pt;margin-top:41.05pt;width:121.5pt;height:50.7pt;z-index:2516992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">
                  <v:textbox>
                    <w:txbxContent>
                      <w:p w:rsidR="00623C7A" w:rsidRDefault="00623C7A" w:rsidP="001C69D7">
                        <w:pPr>
                          <w:spacing w:line="240" w:lineRule="auto"/>
                          <w:rPr>
                            <w:color w:val="4F81BD"/>
                            <w:sz w:val="18"/>
                            <w:szCs w:val="18"/>
                          </w:rPr>
                        </w:pPr>
                        <w:r>
                          <w:rPr>
                            <w:color w:val="4F81BD"/>
                            <w:sz w:val="18"/>
                            <w:szCs w:val="18"/>
                          </w:rPr>
                          <w:t>Este párrafo no trata de este aspecto, vuelve a leerlo hasta dar con las respuestas correctas.</w:t>
                        </w:r>
                      </w:p>
                      <w:p w:rsidR="00623C7A" w:rsidRDefault="00623C7A" w:rsidP="001C69D7"/>
                    </w:txbxContent>
                  </v:textbox>
                </v:shape>
              </w:pict>
            </w:r>
            <w:r w:rsidR="001C69D7">
              <w:rPr>
                <w:rFonts w:cs="Calibri"/>
                <w:color w:val="4F81BD"/>
                <w:sz w:val="18"/>
                <w:szCs w:val="18"/>
                <w:lang w:eastAsia="es-MX"/>
              </w:rPr>
              <w:t xml:space="preserve">Si el usuario </w:t>
            </w:r>
            <w:r w:rsidR="001C69D7">
              <w:rPr>
                <w:rFonts w:cs="Calibri"/>
                <w:b/>
                <w:color w:val="4F81BD"/>
                <w:sz w:val="18"/>
                <w:szCs w:val="18"/>
                <w:lang w:eastAsia="es-MX"/>
              </w:rPr>
              <w:t>no</w:t>
            </w:r>
            <w:r w:rsidR="001C69D7">
              <w:rPr>
                <w:rFonts w:cs="Calibri"/>
                <w:color w:val="4F81BD"/>
                <w:sz w:val="18"/>
                <w:szCs w:val="18"/>
                <w:lang w:eastAsia="es-MX"/>
              </w:rPr>
              <w:t xml:space="preserve"> coloca la frase en el lugar que le corresponde, aparecerá la siguiente leyenda:</w:t>
            </w:r>
          </w:p>
          <w:p w:rsidR="001C69D7" w:rsidRDefault="001C69D7" w:rsidP="001C69D7">
            <w:pPr>
              <w:spacing w:line="240" w:lineRule="auto"/>
              <w:rPr>
                <w:rFonts w:cs="Calibri"/>
                <w:color w:val="4F81BD"/>
                <w:sz w:val="18"/>
                <w:szCs w:val="18"/>
                <w:lang w:eastAsia="es-MX"/>
              </w:rPr>
            </w:pPr>
          </w:p>
          <w:p w:rsidR="001C69D7" w:rsidRDefault="001C69D7" w:rsidP="001C69D7">
            <w:pPr>
              <w:spacing w:line="240" w:lineRule="auto"/>
              <w:rPr>
                <w:rFonts w:cs="Calibri"/>
                <w:color w:val="4F81BD"/>
                <w:sz w:val="18"/>
                <w:szCs w:val="18"/>
                <w:lang w:eastAsia="es-MX"/>
              </w:rPr>
            </w:pPr>
          </w:p>
          <w:p w:rsidR="001C69D7" w:rsidRDefault="001C69D7" w:rsidP="001C69D7">
            <w:pPr>
              <w:spacing w:after="0" w:line="240" w:lineRule="auto"/>
              <w:rPr>
                <w:color w:val="4F81BD"/>
              </w:rPr>
            </w:pPr>
          </w:p>
          <w:p w:rsidR="001C69D7" w:rsidRDefault="005372A6" w:rsidP="001C69D7">
            <w:pPr>
              <w:spacing w:line="240" w:lineRule="auto"/>
              <w:rPr>
                <w:rFonts w:cs="Calibri"/>
                <w:color w:val="4F81BD"/>
                <w:sz w:val="18"/>
                <w:szCs w:val="18"/>
                <w:lang w:eastAsia="es-MX"/>
              </w:rPr>
            </w:pPr>
            <w:r>
              <w:rPr>
                <w:lang w:val="es-ES" w:eastAsia="es-ES"/>
              </w:rPr>
              <w:pict>
                <v:shape id="Text Box 289" o:spid="_x0000_s1101" type="#_x0000_t202" style="position:absolute;margin-left:.8pt;margin-top:40.55pt;width:125pt;height:36.3pt;z-index:2517002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">
                  <v:textbox>
                    <w:txbxContent>
                      <w:p w:rsidR="00623C7A" w:rsidRDefault="00623C7A" w:rsidP="001C69D7">
                        <w:pPr>
                          <w:rPr>
                            <w:rFonts w:cs="Calibri"/>
                            <w:color w:val="4F81BD"/>
                            <w:sz w:val="18"/>
                            <w:szCs w:val="18"/>
                            <w:lang w:eastAsia="es-MX"/>
                          </w:rPr>
                        </w:pPr>
                        <w:r>
                          <w:rPr>
                            <w:rFonts w:cs="Calibri"/>
                            <w:color w:val="4F81BD"/>
                            <w:sz w:val="18"/>
                            <w:szCs w:val="18"/>
                            <w:lang w:eastAsia="es-MX"/>
                          </w:rPr>
                          <w:t>¡Muy bien! Este párrafo trata  sobre la libertad de comercio.</w:t>
                        </w:r>
                      </w:p>
                    </w:txbxContent>
                  </v:textbox>
                </v:shape>
              </w:pict>
            </w:r>
            <w:r w:rsidR="001C69D7">
              <w:rPr>
                <w:rFonts w:cs="Calibri"/>
                <w:color w:val="4F81BD"/>
                <w:sz w:val="18"/>
                <w:szCs w:val="18"/>
                <w:lang w:eastAsia="es-MX"/>
              </w:rPr>
              <w:t>Si el usuario coloca las frases correctas aparecerán las siguientes leyendas:</w:t>
            </w:r>
          </w:p>
          <w:p w:rsidR="001C69D7" w:rsidRDefault="001C69D7" w:rsidP="001C69D7">
            <w:pPr>
              <w:spacing w:after="0" w:line="240" w:lineRule="auto"/>
              <w:rPr>
                <w:color w:val="4F81BD"/>
              </w:rPr>
            </w:pPr>
          </w:p>
          <w:p w:rsidR="001C69D7" w:rsidRDefault="001C69D7" w:rsidP="001C69D7">
            <w:pPr>
              <w:spacing w:after="0" w:line="240" w:lineRule="auto"/>
              <w:rPr>
                <w:color w:val="4F81BD"/>
              </w:rPr>
            </w:pPr>
          </w:p>
          <w:p w:rsidR="001C69D7" w:rsidRDefault="001C69D7" w:rsidP="001C69D7">
            <w:pPr>
              <w:spacing w:after="0" w:line="240" w:lineRule="auto"/>
              <w:rPr>
                <w:color w:val="4F81BD"/>
              </w:rPr>
            </w:pPr>
          </w:p>
          <w:p w:rsidR="001C69D7" w:rsidRDefault="001C69D7" w:rsidP="001C69D7">
            <w:pPr>
              <w:spacing w:after="0" w:line="240" w:lineRule="auto"/>
              <w:rPr>
                <w:color w:val="4F81BD"/>
              </w:rPr>
            </w:pPr>
          </w:p>
          <w:p w:rsidR="001C69D7" w:rsidRDefault="005372A6" w:rsidP="001C69D7">
            <w:pPr>
              <w:spacing w:line="240" w:lineRule="auto"/>
              <w:rPr>
                <w:rFonts w:cs="Calibri"/>
                <w:color w:val="4F81BD"/>
                <w:sz w:val="18"/>
                <w:szCs w:val="18"/>
                <w:lang w:eastAsia="es-MX"/>
              </w:rPr>
            </w:pPr>
            <w:r>
              <w:rPr>
                <w:lang w:val="es-ES" w:eastAsia="es-ES"/>
              </w:rPr>
              <w:pict>
                <v:shape id="Text Box 291" o:spid="_x0000_s1102" type="#_x0000_t202" style="position:absolute;margin-left:.8pt;margin-top:41.05pt;width:121.5pt;height:50.7pt;z-index:2517022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">
                  <v:textbox>
                    <w:txbxContent>
                      <w:p w:rsidR="00623C7A" w:rsidRDefault="00623C7A" w:rsidP="001C69D7">
                        <w:pPr>
                          <w:spacing w:line="240" w:lineRule="auto"/>
                          <w:rPr>
                            <w:color w:val="4F81BD"/>
                            <w:sz w:val="18"/>
                            <w:szCs w:val="18"/>
                          </w:rPr>
                        </w:pPr>
                        <w:r>
                          <w:rPr>
                            <w:color w:val="4F81BD"/>
                            <w:sz w:val="18"/>
                            <w:szCs w:val="18"/>
                          </w:rPr>
                          <w:t>Este párrafo no trata de este aspecto, vuelve a leerlo hasta dar con las respuestas correctas.</w:t>
                        </w:r>
                      </w:p>
                      <w:p w:rsidR="00623C7A" w:rsidRDefault="00623C7A" w:rsidP="001C69D7"/>
                    </w:txbxContent>
                  </v:textbox>
                </v:shape>
              </w:pict>
            </w:r>
            <w:r w:rsidR="001C69D7">
              <w:rPr>
                <w:rFonts w:cs="Calibri"/>
                <w:color w:val="4F81BD"/>
                <w:sz w:val="18"/>
                <w:szCs w:val="18"/>
                <w:lang w:eastAsia="es-MX"/>
              </w:rPr>
              <w:t xml:space="preserve">Si el usuario </w:t>
            </w:r>
            <w:r w:rsidR="001C69D7">
              <w:rPr>
                <w:rFonts w:cs="Calibri"/>
                <w:b/>
                <w:color w:val="4F81BD"/>
                <w:sz w:val="18"/>
                <w:szCs w:val="18"/>
                <w:lang w:eastAsia="es-MX"/>
              </w:rPr>
              <w:t>no</w:t>
            </w:r>
            <w:r w:rsidR="001C69D7">
              <w:rPr>
                <w:rFonts w:cs="Calibri"/>
                <w:color w:val="4F81BD"/>
                <w:sz w:val="18"/>
                <w:szCs w:val="18"/>
                <w:lang w:eastAsia="es-MX"/>
              </w:rPr>
              <w:t xml:space="preserve"> coloca la frase en el lugar que le corresponde, aparecerá la siguiente leyenda:</w:t>
            </w:r>
          </w:p>
          <w:p w:rsidR="001C69D7" w:rsidRDefault="001C69D7" w:rsidP="001C69D7">
            <w:pPr>
              <w:spacing w:line="240" w:lineRule="auto"/>
              <w:rPr>
                <w:rFonts w:cs="Calibri"/>
                <w:color w:val="4F81BD"/>
                <w:sz w:val="18"/>
                <w:szCs w:val="18"/>
                <w:lang w:eastAsia="es-MX"/>
              </w:rPr>
            </w:pPr>
          </w:p>
          <w:p w:rsidR="001C69D7" w:rsidRDefault="001C69D7" w:rsidP="001C69D7">
            <w:pPr>
              <w:spacing w:line="240" w:lineRule="auto"/>
              <w:rPr>
                <w:rFonts w:cs="Calibri"/>
                <w:color w:val="4F81BD"/>
                <w:sz w:val="18"/>
                <w:szCs w:val="18"/>
                <w:lang w:eastAsia="es-MX"/>
              </w:rPr>
            </w:pPr>
          </w:p>
          <w:p w:rsidR="001C69D7" w:rsidRDefault="001C69D7" w:rsidP="001C69D7">
            <w:pPr>
              <w:spacing w:line="240" w:lineRule="auto"/>
              <w:rPr>
                <w:rFonts w:cs="Calibri"/>
                <w:color w:val="4F81BD"/>
                <w:sz w:val="18"/>
                <w:szCs w:val="18"/>
                <w:lang w:eastAsia="es-MX"/>
              </w:rPr>
            </w:pPr>
          </w:p>
          <w:p w:rsidR="001C69D7" w:rsidRDefault="005372A6" w:rsidP="001C69D7">
            <w:pPr>
              <w:spacing w:line="240" w:lineRule="auto"/>
              <w:rPr>
                <w:rFonts w:cs="Calibri"/>
                <w:color w:val="4F81BD"/>
                <w:sz w:val="18"/>
                <w:szCs w:val="18"/>
                <w:lang w:eastAsia="es-MX"/>
              </w:rPr>
            </w:pPr>
            <w:r>
              <w:rPr>
                <w:lang w:val="es-ES" w:eastAsia="es-ES"/>
              </w:rPr>
              <w:pict>
                <v:shape id="Text Box 292" o:spid="_x0000_s1103" type="#_x0000_t202" style="position:absolute;margin-left:.8pt;margin-top:40.55pt;width:125pt;height:36.3pt;z-index:2517032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">
                  <v:textbox>
                    <w:txbxContent>
                      <w:p w:rsidR="00623C7A" w:rsidRDefault="00623C7A" w:rsidP="001C69D7">
                        <w:pPr>
                          <w:rPr>
                            <w:rFonts w:cs="Calibri"/>
                            <w:color w:val="4F81BD"/>
                            <w:sz w:val="18"/>
                            <w:szCs w:val="18"/>
                            <w:lang w:eastAsia="es-MX"/>
                          </w:rPr>
                        </w:pPr>
                        <w:r>
                          <w:rPr>
                            <w:rFonts w:cs="Calibri"/>
                            <w:color w:val="4F81BD"/>
                            <w:sz w:val="18"/>
                            <w:szCs w:val="18"/>
                            <w:lang w:eastAsia="es-MX"/>
                          </w:rPr>
                          <w:t>¡Muy bien! Este párrafo trata  sobre la libertad de comercio.</w:t>
                        </w:r>
                      </w:p>
                    </w:txbxContent>
                  </v:textbox>
                </v:shape>
              </w:pict>
            </w:r>
            <w:r w:rsidR="001C69D7">
              <w:rPr>
                <w:rFonts w:cs="Calibri"/>
                <w:color w:val="4F81BD"/>
                <w:sz w:val="18"/>
                <w:szCs w:val="18"/>
                <w:lang w:eastAsia="es-MX"/>
              </w:rPr>
              <w:t>Si el usuario coloca las frases correctas aparecerán las siguientes leyendas:</w:t>
            </w:r>
          </w:p>
          <w:p w:rsidR="001C69D7" w:rsidRDefault="001C69D7" w:rsidP="001C69D7">
            <w:pPr>
              <w:spacing w:line="240" w:lineRule="auto"/>
              <w:rPr>
                <w:rFonts w:cs="Calibri"/>
                <w:color w:val="4F81BD"/>
                <w:sz w:val="18"/>
                <w:szCs w:val="18"/>
                <w:lang w:eastAsia="es-MX"/>
              </w:rPr>
            </w:pPr>
          </w:p>
          <w:p w:rsidR="0003215D" w:rsidRDefault="0003215D" w:rsidP="001C69D7">
            <w:pPr>
              <w:spacing w:after="0" w:line="240" w:lineRule="auto"/>
              <w:rPr>
                <w:color w:val="4F81BD"/>
              </w:rPr>
            </w:pPr>
          </w:p>
          <w:p w:rsidR="0003215D" w:rsidRDefault="005372A6" w:rsidP="001C69D7">
            <w:pPr>
              <w:spacing w:after="0" w:line="240" w:lineRule="auto"/>
              <w:rPr>
                <w:color w:val="4F81BD"/>
              </w:rPr>
            </w:pPr>
            <w:r>
              <w:rPr>
                <w:color w:val="4F81BD"/>
                <w:lang w:val="es-ES" w:eastAsia="es-ES"/>
              </w:rPr>
              <w:pict>
                <v:shape id="Text Box 293" o:spid="_x0000_s1104" type="#_x0000_t202" style="position:absolute;margin-left:.8pt;margin-top:8.25pt;width:125pt;height:34.6pt;z-index:2517043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">
                  <v:textbox>
                    <w:txbxContent>
                      <w:p w:rsidR="00623C7A" w:rsidRDefault="00623C7A" w:rsidP="0003215D">
                        <w:pPr>
                          <w:rPr>
                            <w:rFonts w:cs="Calibri"/>
                            <w:color w:val="4F81BD"/>
                            <w:sz w:val="18"/>
                            <w:szCs w:val="18"/>
                            <w:lang w:eastAsia="es-MX"/>
                          </w:rPr>
                        </w:pPr>
                        <w:r>
                          <w:rPr>
                            <w:rFonts w:cs="Calibri"/>
                            <w:color w:val="4F81BD"/>
                            <w:sz w:val="18"/>
                            <w:szCs w:val="18"/>
                            <w:lang w:eastAsia="es-MX"/>
                          </w:rPr>
                          <w:t>¡Muy bien! Este párrafo trata  sobre el progreso.</w:t>
                        </w:r>
                      </w:p>
                      <w:p w:rsidR="00623C7A" w:rsidRDefault="00623C7A"/>
                    </w:txbxContent>
                  </v:textbox>
                </v:shape>
              </w:pict>
            </w:r>
          </w:p>
          <w:p w:rsidR="0003215D" w:rsidRDefault="0003215D" w:rsidP="001C69D7">
            <w:pPr>
              <w:spacing w:after="0" w:line="240" w:lineRule="auto"/>
              <w:rPr>
                <w:color w:val="4F81BD"/>
              </w:rPr>
            </w:pPr>
          </w:p>
          <w:p w:rsidR="0003215D" w:rsidRDefault="0003215D" w:rsidP="001C69D7">
            <w:pPr>
              <w:spacing w:after="0" w:line="240" w:lineRule="auto"/>
              <w:rPr>
                <w:color w:val="4F81BD"/>
              </w:rPr>
            </w:pPr>
          </w:p>
          <w:p w:rsidR="0003215D" w:rsidRDefault="0003215D" w:rsidP="001C69D7">
            <w:pPr>
              <w:spacing w:after="0" w:line="240" w:lineRule="auto"/>
              <w:rPr>
                <w:color w:val="4F81BD"/>
              </w:rPr>
            </w:pPr>
          </w:p>
          <w:p w:rsidR="0003215D" w:rsidRDefault="0003215D" w:rsidP="001C69D7">
            <w:pPr>
              <w:spacing w:after="0" w:line="240" w:lineRule="auto"/>
              <w:rPr>
                <w:color w:val="4F81BD"/>
              </w:rPr>
            </w:pPr>
          </w:p>
          <w:p w:rsidR="0003215D" w:rsidRDefault="005372A6" w:rsidP="0003215D">
            <w:pPr>
              <w:spacing w:line="240" w:lineRule="auto"/>
              <w:rPr>
                <w:rFonts w:cs="Calibri"/>
                <w:color w:val="4F81BD"/>
                <w:sz w:val="18"/>
                <w:szCs w:val="18"/>
                <w:lang w:eastAsia="es-MX"/>
              </w:rPr>
            </w:pPr>
            <w:r>
              <w:rPr>
                <w:lang w:val="es-ES" w:eastAsia="es-ES"/>
              </w:rPr>
              <w:pict>
                <v:shape id="Text Box 296" o:spid="_x0000_s1105" type="#_x0000_t202" style="position:absolute;margin-left:.8pt;margin-top:41.05pt;width:121.5pt;height:50.7pt;z-index:2517063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">
                  <v:textbox>
                    <w:txbxContent>
                      <w:p w:rsidR="00623C7A" w:rsidRDefault="00623C7A" w:rsidP="0003215D">
                        <w:pPr>
                          <w:spacing w:line="240" w:lineRule="auto"/>
                          <w:rPr>
                            <w:color w:val="4F81BD"/>
                            <w:sz w:val="18"/>
                            <w:szCs w:val="18"/>
                          </w:rPr>
                        </w:pPr>
                        <w:r>
                          <w:rPr>
                            <w:color w:val="4F81BD"/>
                            <w:sz w:val="18"/>
                            <w:szCs w:val="18"/>
                          </w:rPr>
                          <w:t>Este párrafo no trata de este aspecto, vuelve a leerlo hasta dar con las respuestas correctas.</w:t>
                        </w:r>
                      </w:p>
                      <w:p w:rsidR="00623C7A" w:rsidRDefault="00623C7A" w:rsidP="0003215D"/>
                    </w:txbxContent>
                  </v:textbox>
                </v:shape>
              </w:pict>
            </w:r>
            <w:r w:rsidR="0003215D">
              <w:rPr>
                <w:rFonts w:cs="Calibri"/>
                <w:color w:val="4F81BD"/>
                <w:sz w:val="18"/>
                <w:szCs w:val="18"/>
                <w:lang w:eastAsia="es-MX"/>
              </w:rPr>
              <w:t xml:space="preserve">Si el usuario </w:t>
            </w:r>
            <w:r w:rsidR="0003215D">
              <w:rPr>
                <w:rFonts w:cs="Calibri"/>
                <w:b/>
                <w:color w:val="4F81BD"/>
                <w:sz w:val="18"/>
                <w:szCs w:val="18"/>
                <w:lang w:eastAsia="es-MX"/>
              </w:rPr>
              <w:t>no</w:t>
            </w:r>
            <w:r w:rsidR="0003215D">
              <w:rPr>
                <w:rFonts w:cs="Calibri"/>
                <w:color w:val="4F81BD"/>
                <w:sz w:val="18"/>
                <w:szCs w:val="18"/>
                <w:lang w:eastAsia="es-MX"/>
              </w:rPr>
              <w:t xml:space="preserve"> coloca la frase en el lugar que le corresponde, aparecerá la siguiente leyenda:</w:t>
            </w:r>
          </w:p>
          <w:p w:rsidR="001C69D7" w:rsidRDefault="001C69D7" w:rsidP="001C69D7">
            <w:pPr>
              <w:spacing w:after="0" w:line="240" w:lineRule="auto"/>
              <w:rPr>
                <w:color w:val="4F81BD"/>
              </w:rPr>
            </w:pPr>
          </w:p>
          <w:p w:rsidR="0003215D" w:rsidRDefault="0003215D" w:rsidP="001C69D7">
            <w:pPr>
              <w:spacing w:after="0" w:line="240" w:lineRule="auto"/>
              <w:rPr>
                <w:color w:val="4F81BD"/>
              </w:rPr>
            </w:pPr>
          </w:p>
          <w:p w:rsidR="0003215D" w:rsidRDefault="0003215D" w:rsidP="001C69D7">
            <w:pPr>
              <w:spacing w:after="0" w:line="240" w:lineRule="auto"/>
              <w:rPr>
                <w:color w:val="4F81BD"/>
              </w:rPr>
            </w:pPr>
          </w:p>
          <w:p w:rsidR="0003215D" w:rsidRDefault="0003215D" w:rsidP="001C69D7">
            <w:pPr>
              <w:spacing w:after="0" w:line="240" w:lineRule="auto"/>
              <w:rPr>
                <w:color w:val="4F81BD"/>
              </w:rPr>
            </w:pPr>
          </w:p>
          <w:p w:rsidR="0003215D" w:rsidRDefault="005372A6" w:rsidP="0003215D">
            <w:pPr>
              <w:spacing w:line="240" w:lineRule="auto"/>
              <w:rPr>
                <w:rFonts w:cs="Calibri"/>
                <w:color w:val="4F81BD"/>
                <w:sz w:val="18"/>
                <w:szCs w:val="18"/>
                <w:lang w:eastAsia="es-MX"/>
              </w:rPr>
            </w:pPr>
            <w:r>
              <w:rPr>
                <w:lang w:val="es-ES" w:eastAsia="es-ES"/>
              </w:rPr>
              <w:pict>
                <v:shape id="Text Box 297" o:spid="_x0000_s1106" type="#_x0000_t202" style="position:absolute;margin-left:.8pt;margin-top:40.55pt;width:125pt;height:36.3pt;z-index:2517073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">
                  <v:textbox>
                    <w:txbxContent>
                      <w:p w:rsidR="00623C7A" w:rsidRDefault="00623C7A" w:rsidP="0003215D">
                        <w:pPr>
                          <w:rPr>
                            <w:rFonts w:cs="Calibri"/>
                            <w:color w:val="4F81BD"/>
                            <w:sz w:val="18"/>
                            <w:szCs w:val="18"/>
                            <w:lang w:eastAsia="es-MX"/>
                          </w:rPr>
                        </w:pPr>
                        <w:r>
                          <w:rPr>
                            <w:rFonts w:cs="Calibri"/>
                            <w:color w:val="4F81BD"/>
                            <w:sz w:val="18"/>
                            <w:szCs w:val="18"/>
                            <w:lang w:eastAsia="es-MX"/>
                          </w:rPr>
                          <w:t>¡Muy bien! Este párrafo trata  sobre la libertad de comercio.</w:t>
                        </w:r>
                      </w:p>
                    </w:txbxContent>
                  </v:textbox>
                </v:shape>
              </w:pict>
            </w:r>
            <w:r w:rsidR="0003215D">
              <w:rPr>
                <w:rFonts w:cs="Calibri"/>
                <w:color w:val="4F81BD"/>
                <w:sz w:val="18"/>
                <w:szCs w:val="18"/>
                <w:lang w:eastAsia="es-MX"/>
              </w:rPr>
              <w:t>Si el usuario coloca las frases correctas aparecerán las siguientes leyendas:</w:t>
            </w:r>
          </w:p>
          <w:p w:rsidR="0003215D" w:rsidRDefault="0003215D" w:rsidP="001C69D7">
            <w:pPr>
              <w:spacing w:after="0" w:line="240" w:lineRule="auto"/>
              <w:rPr>
                <w:color w:val="4F81BD"/>
              </w:rPr>
            </w:pPr>
          </w:p>
          <w:p w:rsidR="0003215D" w:rsidRDefault="0003215D" w:rsidP="001C69D7">
            <w:pPr>
              <w:spacing w:after="0" w:line="240" w:lineRule="auto"/>
              <w:rPr>
                <w:color w:val="4F81BD"/>
              </w:rPr>
            </w:pPr>
          </w:p>
          <w:p w:rsidR="0003215D" w:rsidRDefault="0003215D" w:rsidP="001C69D7">
            <w:pPr>
              <w:spacing w:after="0" w:line="240" w:lineRule="auto"/>
              <w:rPr>
                <w:color w:val="4F81BD"/>
              </w:rPr>
            </w:pPr>
          </w:p>
          <w:p w:rsidR="0003215D" w:rsidRDefault="0003215D" w:rsidP="001C69D7">
            <w:pPr>
              <w:spacing w:after="0" w:line="240" w:lineRule="auto"/>
              <w:rPr>
                <w:color w:val="4F81BD"/>
              </w:rPr>
            </w:pPr>
          </w:p>
          <w:p w:rsidR="0003215D" w:rsidRDefault="0003215D" w:rsidP="001C69D7">
            <w:pPr>
              <w:spacing w:after="0" w:line="240" w:lineRule="auto"/>
              <w:rPr>
                <w:color w:val="4F81BD"/>
              </w:rPr>
            </w:pPr>
          </w:p>
          <w:p w:rsidR="0003215D" w:rsidRDefault="005372A6" w:rsidP="0003215D">
            <w:pPr>
              <w:spacing w:line="240" w:lineRule="auto"/>
              <w:rPr>
                <w:rFonts w:cs="Calibri"/>
                <w:color w:val="4F81BD"/>
                <w:sz w:val="18"/>
                <w:szCs w:val="18"/>
                <w:lang w:eastAsia="es-MX"/>
              </w:rPr>
            </w:pPr>
            <w:r>
              <w:rPr>
                <w:lang w:val="es-ES" w:eastAsia="es-ES"/>
              </w:rPr>
              <w:pict>
                <v:shape id="Text Box 298" o:spid="_x0000_s1107" type="#_x0000_t202" style="position:absolute;margin-left:.8pt;margin-top:41.05pt;width:121.5pt;height:50.7pt;z-index:2517084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">
                  <v:textbox>
                    <w:txbxContent>
                      <w:p w:rsidR="00623C7A" w:rsidRDefault="00623C7A" w:rsidP="0003215D">
                        <w:pPr>
                          <w:spacing w:line="240" w:lineRule="auto"/>
                          <w:rPr>
                            <w:color w:val="4F81BD"/>
                            <w:sz w:val="18"/>
                            <w:szCs w:val="18"/>
                          </w:rPr>
                        </w:pPr>
                        <w:r>
                          <w:rPr>
                            <w:color w:val="4F81BD"/>
                            <w:sz w:val="18"/>
                            <w:szCs w:val="18"/>
                          </w:rPr>
                          <w:t>Este párrafo no trata de este aspecto, vuelve a leerlo hasta dar con las respuestas correctas.</w:t>
                        </w:r>
                      </w:p>
                      <w:p w:rsidR="00623C7A" w:rsidRDefault="00623C7A" w:rsidP="0003215D"/>
                    </w:txbxContent>
                  </v:textbox>
                </v:shape>
              </w:pict>
            </w:r>
            <w:r w:rsidR="0003215D">
              <w:rPr>
                <w:rFonts w:cs="Calibri"/>
                <w:color w:val="4F81BD"/>
                <w:sz w:val="18"/>
                <w:szCs w:val="18"/>
                <w:lang w:eastAsia="es-MX"/>
              </w:rPr>
              <w:t xml:space="preserve">Si el usuario </w:t>
            </w:r>
            <w:r w:rsidR="0003215D">
              <w:rPr>
                <w:rFonts w:cs="Calibri"/>
                <w:b/>
                <w:color w:val="4F81BD"/>
                <w:sz w:val="18"/>
                <w:szCs w:val="18"/>
                <w:lang w:eastAsia="es-MX"/>
              </w:rPr>
              <w:t>no</w:t>
            </w:r>
            <w:r w:rsidR="0003215D">
              <w:rPr>
                <w:rFonts w:cs="Calibri"/>
                <w:color w:val="4F81BD"/>
                <w:sz w:val="18"/>
                <w:szCs w:val="18"/>
                <w:lang w:eastAsia="es-MX"/>
              </w:rPr>
              <w:t xml:space="preserve"> coloca la frase en el lugar que le corresponde, aparecerá la siguiente leyenda:</w:t>
            </w:r>
          </w:p>
          <w:p w:rsidR="0003215D" w:rsidRDefault="0003215D" w:rsidP="001C69D7">
            <w:pPr>
              <w:spacing w:after="0" w:line="240" w:lineRule="auto"/>
              <w:rPr>
                <w:color w:val="4F81BD"/>
              </w:rPr>
            </w:pPr>
          </w:p>
          <w:p w:rsidR="0003215D" w:rsidRDefault="0003215D" w:rsidP="001C69D7">
            <w:pPr>
              <w:spacing w:after="0" w:line="240" w:lineRule="auto"/>
              <w:rPr>
                <w:color w:val="4F81BD"/>
              </w:rPr>
            </w:pPr>
          </w:p>
          <w:p w:rsidR="0003215D" w:rsidRDefault="0003215D" w:rsidP="001C69D7">
            <w:pPr>
              <w:spacing w:after="0" w:line="240" w:lineRule="auto"/>
              <w:rPr>
                <w:color w:val="4F81BD"/>
              </w:rPr>
            </w:pPr>
          </w:p>
          <w:p w:rsidR="0003215D" w:rsidRDefault="0003215D" w:rsidP="001C69D7">
            <w:pPr>
              <w:spacing w:after="0" w:line="240" w:lineRule="auto"/>
              <w:rPr>
                <w:color w:val="4F81BD"/>
              </w:rPr>
            </w:pPr>
          </w:p>
          <w:p w:rsidR="0003215D" w:rsidRDefault="005372A6" w:rsidP="0003215D">
            <w:pPr>
              <w:spacing w:line="240" w:lineRule="auto"/>
              <w:rPr>
                <w:rFonts w:cs="Calibri"/>
                <w:color w:val="4F81BD"/>
                <w:sz w:val="18"/>
                <w:szCs w:val="18"/>
                <w:lang w:eastAsia="es-MX"/>
              </w:rPr>
            </w:pPr>
            <w:r>
              <w:rPr>
                <w:lang w:val="es-ES" w:eastAsia="es-ES"/>
              </w:rPr>
              <w:pict>
                <v:shape id="Text Box 299" o:spid="_x0000_s1108" type="#_x0000_t202" style="position:absolute;margin-left:.8pt;margin-top:40.55pt;width:125pt;height:36.3pt;z-index:2517094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">
                  <v:textbox>
                    <w:txbxContent>
                      <w:p w:rsidR="00623C7A" w:rsidRDefault="00623C7A" w:rsidP="0003215D">
                        <w:pPr>
                          <w:rPr>
                            <w:rFonts w:cs="Calibri"/>
                            <w:color w:val="4F81BD"/>
                            <w:sz w:val="18"/>
                            <w:szCs w:val="18"/>
                            <w:lang w:eastAsia="es-MX"/>
                          </w:rPr>
                        </w:pPr>
                        <w:r>
                          <w:rPr>
                            <w:rFonts w:cs="Calibri"/>
                            <w:color w:val="4F81BD"/>
                            <w:sz w:val="18"/>
                            <w:szCs w:val="18"/>
                            <w:lang w:eastAsia="es-MX"/>
                          </w:rPr>
                          <w:t>¡Muy bien! Este párrafo trata  sobre la libertad de comercio.</w:t>
                        </w:r>
                      </w:p>
                    </w:txbxContent>
                  </v:textbox>
                </v:shape>
              </w:pict>
            </w:r>
            <w:r w:rsidR="0003215D">
              <w:rPr>
                <w:rFonts w:cs="Calibri"/>
                <w:color w:val="4F81BD"/>
                <w:sz w:val="18"/>
                <w:szCs w:val="18"/>
                <w:lang w:eastAsia="es-MX"/>
              </w:rPr>
              <w:t>Si el usuario coloca las frases correctas aparecerán las siguientes leyendas:</w:t>
            </w:r>
          </w:p>
          <w:p w:rsidR="0003215D" w:rsidRPr="006335C6" w:rsidRDefault="0003215D" w:rsidP="001C69D7">
            <w:pPr>
              <w:spacing w:after="0" w:line="240" w:lineRule="auto"/>
              <w:rPr>
                <w:color w:val="4F81BD"/>
              </w:rPr>
            </w:pPr>
          </w:p>
        </w:tc>
      </w:tr>
    </w:tbl>
    <w:p w:rsidR="00536228" w:rsidRDefault="00536228" w:rsidP="007840A9">
      <w:pPr>
        <w:rPr>
          <w:b/>
        </w:rPr>
      </w:pPr>
    </w:p>
    <w:p w:rsidR="00536228" w:rsidRDefault="00536228" w:rsidP="007840A9">
      <w:pPr>
        <w:rPr>
          <w:b/>
        </w:rPr>
      </w:pPr>
    </w:p>
    <w:p w:rsidR="00536228" w:rsidRDefault="00536228" w:rsidP="007840A9">
      <w:pPr>
        <w:rPr>
          <w:b/>
        </w:rPr>
      </w:pPr>
    </w:p>
    <w:p w:rsidR="00536228" w:rsidRDefault="00536228" w:rsidP="007840A9">
      <w:pPr>
        <w:rPr>
          <w:b/>
        </w:rPr>
      </w:pPr>
    </w:p>
    <w:p w:rsidR="00536228" w:rsidRDefault="00536228" w:rsidP="007840A9">
      <w:pPr>
        <w:rPr>
          <w:b/>
        </w:rPr>
      </w:pPr>
    </w:p>
    <w:p w:rsidR="004D1650" w:rsidRDefault="004D1650" w:rsidP="007840A9">
      <w:pPr>
        <w:rPr>
          <w:b/>
        </w:rPr>
      </w:pPr>
    </w:p>
    <w:p w:rsidR="0003215D" w:rsidRDefault="0003215D" w:rsidP="007840A9">
      <w:pPr>
        <w:rPr>
          <w:b/>
        </w:rPr>
      </w:pPr>
    </w:p>
    <w:p w:rsidR="0003215D" w:rsidRDefault="0003215D" w:rsidP="007840A9">
      <w:pPr>
        <w:rPr>
          <w:b/>
        </w:rPr>
      </w:pPr>
    </w:p>
    <w:p w:rsidR="004D1650" w:rsidRDefault="004D1650" w:rsidP="007840A9">
      <w:pPr>
        <w:rPr>
          <w:b/>
        </w:rPr>
      </w:pPr>
    </w:p>
    <w:tbl>
      <w:tblPr>
        <w:tblW w:w="1027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7"/>
        <w:gridCol w:w="2127"/>
        <w:gridCol w:w="2696"/>
        <w:gridCol w:w="2615"/>
      </w:tblGrid>
      <w:tr w:rsidR="00536228" w:rsidTr="00536228">
        <w:trPr>
          <w:trHeight w:hRule="exact" w:val="291"/>
        </w:trPr>
        <w:tc>
          <w:tcPr>
            <w:tcW w:w="2836" w:type="dxa"/>
            <w:tcBorders>
              <w:top w:val="single" w:sz="4" w:space="0" w:color="000000"/>
              <w:left w:val="single" w:sz="4" w:space="0" w:color="000000"/>
              <w:bottom w:val="single" w:sz="4" w:space="0" w:color="000000"/>
              <w:right w:val="single" w:sz="4" w:space="0" w:color="000000"/>
            </w:tcBorders>
            <w:hideMark/>
          </w:tcPr>
          <w:p w:rsidR="00536228" w:rsidRDefault="00536228">
            <w:pPr>
              <w:rPr>
                <w:rFonts w:eastAsia="Times New Roman"/>
                <w:b/>
                <w:sz w:val="16"/>
                <w:szCs w:val="16"/>
              </w:rPr>
            </w:pPr>
            <w:r>
              <w:rPr>
                <w:b/>
                <w:sz w:val="16"/>
                <w:szCs w:val="16"/>
              </w:rPr>
              <w:lastRenderedPageBreak/>
              <w:t>Título/índice</w:t>
            </w:r>
          </w:p>
        </w:tc>
        <w:tc>
          <w:tcPr>
            <w:tcW w:w="2126" w:type="dxa"/>
            <w:tcBorders>
              <w:top w:val="single" w:sz="4" w:space="0" w:color="000000"/>
              <w:left w:val="single" w:sz="4" w:space="0" w:color="000000"/>
              <w:bottom w:val="single" w:sz="4" w:space="0" w:color="000000"/>
              <w:right w:val="single" w:sz="4" w:space="0" w:color="000000"/>
            </w:tcBorders>
            <w:hideMark/>
          </w:tcPr>
          <w:p w:rsidR="00536228" w:rsidRDefault="00536228">
            <w:pPr>
              <w:spacing w:after="0" w:line="240" w:lineRule="auto"/>
              <w:rPr>
                <w:rFonts w:cs="Calibri"/>
                <w:b/>
                <w:sz w:val="16"/>
                <w:szCs w:val="16"/>
              </w:rPr>
            </w:pPr>
            <w:r>
              <w:rPr>
                <w:rFonts w:eastAsia="Times New Roman" w:cs="Calibri"/>
                <w:b/>
                <w:sz w:val="16"/>
                <w:szCs w:val="16"/>
              </w:rPr>
              <w:t>Bibliografía</w:t>
            </w:r>
          </w:p>
        </w:tc>
        <w:tc>
          <w:tcPr>
            <w:tcW w:w="2694" w:type="dxa"/>
            <w:tcBorders>
              <w:top w:val="single" w:sz="4" w:space="0" w:color="000000"/>
              <w:left w:val="single" w:sz="4" w:space="0" w:color="000000"/>
              <w:bottom w:val="single" w:sz="4" w:space="0" w:color="000000"/>
              <w:right w:val="single" w:sz="4" w:space="0" w:color="000000"/>
            </w:tcBorders>
            <w:hideMark/>
          </w:tcPr>
          <w:p w:rsidR="00536228" w:rsidRDefault="00536228">
            <w:pPr>
              <w:rPr>
                <w:rFonts w:eastAsia="Times New Roman"/>
                <w:b/>
                <w:sz w:val="16"/>
                <w:szCs w:val="16"/>
              </w:rPr>
            </w:pPr>
            <w:r>
              <w:rPr>
                <w:b/>
                <w:sz w:val="16"/>
                <w:szCs w:val="16"/>
              </w:rPr>
              <w:t>Código de pantalla</w:t>
            </w:r>
          </w:p>
        </w:tc>
        <w:tc>
          <w:tcPr>
            <w:tcW w:w="2613" w:type="dxa"/>
            <w:tcBorders>
              <w:top w:val="single" w:sz="4" w:space="0" w:color="000000"/>
              <w:left w:val="single" w:sz="4" w:space="0" w:color="000000"/>
              <w:bottom w:val="single" w:sz="4" w:space="0" w:color="000000"/>
              <w:right w:val="single" w:sz="4" w:space="0" w:color="000000"/>
            </w:tcBorders>
            <w:hideMark/>
          </w:tcPr>
          <w:p w:rsidR="00536228" w:rsidRDefault="00536228">
            <w:pPr>
              <w:rPr>
                <w:rFonts w:eastAsia="Times New Roman"/>
                <w:b/>
                <w:sz w:val="16"/>
                <w:szCs w:val="16"/>
                <w:highlight w:val="yellow"/>
              </w:rPr>
            </w:pPr>
            <w:r>
              <w:rPr>
                <w:rFonts w:cs="Calibri"/>
                <w:sz w:val="16"/>
                <w:szCs w:val="16"/>
              </w:rPr>
              <w:t>HU1u4oa02p13</w:t>
            </w:r>
          </w:p>
        </w:tc>
      </w:tr>
    </w:tbl>
    <w:p w:rsidR="00536228" w:rsidRDefault="00536228" w:rsidP="007840A9">
      <w:pPr>
        <w:rPr>
          <w:b/>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6"/>
        <w:gridCol w:w="2551"/>
      </w:tblGrid>
      <w:tr w:rsidR="00536228" w:rsidRPr="00536228" w:rsidTr="00F80B6B">
        <w:tc>
          <w:tcPr>
            <w:tcW w:w="7656" w:type="dxa"/>
            <w:tcBorders>
              <w:top w:val="single" w:sz="4" w:space="0" w:color="auto"/>
              <w:left w:val="single" w:sz="4" w:space="0" w:color="auto"/>
              <w:bottom w:val="single" w:sz="4" w:space="0" w:color="auto"/>
              <w:right w:val="single" w:sz="4" w:space="0" w:color="auto"/>
            </w:tcBorders>
          </w:tcPr>
          <w:p w:rsidR="00536228" w:rsidRPr="00536228" w:rsidRDefault="0003215D" w:rsidP="00536228">
            <w:pPr>
              <w:jc w:val="center"/>
              <w:outlineLvl w:val="1"/>
              <w:rPr>
                <w:rFonts w:ascii="Cambria" w:eastAsia="Times New Roman" w:hAnsi="Cambria"/>
                <w:b/>
              </w:rPr>
            </w:pPr>
            <w:r>
              <w:rPr>
                <w:lang w:val="es-ES_tradnl"/>
              </w:rPr>
              <w:t>Contenidos</w:t>
            </w:r>
          </w:p>
        </w:tc>
        <w:tc>
          <w:tcPr>
            <w:tcW w:w="2551" w:type="dxa"/>
            <w:tcBorders>
              <w:top w:val="single" w:sz="4" w:space="0" w:color="auto"/>
              <w:left w:val="single" w:sz="4" w:space="0" w:color="auto"/>
              <w:bottom w:val="single" w:sz="4" w:space="0" w:color="auto"/>
              <w:right w:val="single" w:sz="4" w:space="0" w:color="auto"/>
            </w:tcBorders>
          </w:tcPr>
          <w:p w:rsidR="00536228" w:rsidRPr="00536228" w:rsidRDefault="0003215D" w:rsidP="00536228">
            <w:pPr>
              <w:jc w:val="center"/>
              <w:outlineLvl w:val="1"/>
              <w:rPr>
                <w:rFonts w:ascii="Cambria" w:eastAsia="Times New Roman" w:hAnsi="Cambria"/>
                <w:b/>
              </w:rPr>
            </w:pPr>
            <w:r>
              <w:rPr>
                <w:lang w:val="es-ES_tradnl"/>
              </w:rPr>
              <w:t>Instrucciones</w:t>
            </w:r>
          </w:p>
        </w:tc>
      </w:tr>
      <w:tr w:rsidR="00536228" w:rsidRPr="00536228" w:rsidTr="00F80B6B">
        <w:tc>
          <w:tcPr>
            <w:tcW w:w="7656" w:type="dxa"/>
            <w:tcBorders>
              <w:top w:val="single" w:sz="4" w:space="0" w:color="auto"/>
              <w:left w:val="single" w:sz="4" w:space="0" w:color="auto"/>
              <w:bottom w:val="single" w:sz="4" w:space="0" w:color="auto"/>
              <w:right w:val="single" w:sz="4" w:space="0" w:color="auto"/>
            </w:tcBorders>
          </w:tcPr>
          <w:p w:rsidR="00536228" w:rsidRPr="00B91A0D" w:rsidRDefault="00B91A0D" w:rsidP="00B91A0D">
            <w:pPr>
              <w:spacing w:line="240" w:lineRule="auto"/>
              <w:jc w:val="center"/>
              <w:rPr>
                <w:rFonts w:cs="Calibri"/>
                <w:b/>
                <w:lang w:eastAsia="es-MX"/>
              </w:rPr>
            </w:pPr>
            <w:r w:rsidRPr="00B91A0D">
              <w:rPr>
                <w:rFonts w:cs="Calibri"/>
                <w:b/>
                <w:lang w:eastAsia="es-MX"/>
              </w:rPr>
              <w:t>Bibliografía</w:t>
            </w:r>
          </w:p>
          <w:p w:rsidR="00290741" w:rsidRDefault="004422BF" w:rsidP="00132217">
            <w:pPr>
              <w:spacing w:line="240" w:lineRule="auto"/>
              <w:jc w:val="both"/>
              <w:rPr>
                <w:rFonts w:cs="Calibri"/>
                <w:b/>
                <w:lang w:eastAsia="es-MX"/>
              </w:rPr>
            </w:pPr>
            <w:r w:rsidRPr="004422BF">
              <w:rPr>
                <w:rFonts w:cs="Calibri"/>
                <w:b/>
                <w:lang w:eastAsia="es-MX"/>
              </w:rPr>
              <w:t>Libros</w:t>
            </w:r>
          </w:p>
          <w:p w:rsidR="00290741" w:rsidRPr="00290741" w:rsidRDefault="00290741" w:rsidP="00290741">
            <w:pPr>
              <w:spacing w:line="240" w:lineRule="auto"/>
              <w:jc w:val="both"/>
              <w:rPr>
                <w:rFonts w:cs="Calibri"/>
                <w:lang w:eastAsia="es-MX"/>
              </w:rPr>
            </w:pPr>
            <w:r w:rsidRPr="00290741">
              <w:rPr>
                <w:rFonts w:cs="Calibri"/>
                <w:lang w:eastAsia="es-MX"/>
              </w:rPr>
              <w:t xml:space="preserve">Bobbio, N. (1989). </w:t>
            </w:r>
            <w:r w:rsidRPr="00290741">
              <w:rPr>
                <w:rFonts w:cs="Calibri"/>
                <w:i/>
                <w:lang w:eastAsia="es-MX"/>
              </w:rPr>
              <w:t>Liberalismo y democracia</w:t>
            </w:r>
            <w:r w:rsidRPr="00290741">
              <w:rPr>
                <w:rFonts w:cs="Calibri"/>
                <w:lang w:eastAsia="es-MX"/>
              </w:rPr>
              <w:t>. México: FCE.</w:t>
            </w:r>
          </w:p>
          <w:p w:rsidR="00290741" w:rsidRPr="00290741" w:rsidRDefault="00290741" w:rsidP="00290741">
            <w:pPr>
              <w:spacing w:line="240" w:lineRule="auto"/>
              <w:jc w:val="both"/>
              <w:rPr>
                <w:rFonts w:cs="Calibri"/>
                <w:lang w:eastAsia="es-MX"/>
              </w:rPr>
            </w:pPr>
            <w:r w:rsidRPr="00290741">
              <w:rPr>
                <w:rFonts w:cs="Calibri"/>
                <w:lang w:eastAsia="es-MX"/>
              </w:rPr>
              <w:t xml:space="preserve">Comín, F., </w:t>
            </w:r>
            <w:r w:rsidRPr="00290741">
              <w:rPr>
                <w:rFonts w:cs="Calibri"/>
                <w:i/>
                <w:lang w:eastAsia="es-MX"/>
              </w:rPr>
              <w:t>et al</w:t>
            </w:r>
            <w:r w:rsidRPr="00290741">
              <w:rPr>
                <w:rFonts w:cs="Calibri"/>
                <w:lang w:eastAsia="es-MX"/>
              </w:rPr>
              <w:t xml:space="preserve">. (2005). </w:t>
            </w:r>
            <w:r w:rsidRPr="00290741">
              <w:rPr>
                <w:rFonts w:cs="Calibri"/>
                <w:i/>
                <w:lang w:eastAsia="es-MX"/>
              </w:rPr>
              <w:t>Historia económica mundial</w:t>
            </w:r>
            <w:r w:rsidRPr="00290741">
              <w:rPr>
                <w:rFonts w:cs="Calibri"/>
                <w:lang w:eastAsia="es-MX"/>
              </w:rPr>
              <w:t xml:space="preserve">. </w:t>
            </w:r>
            <w:r w:rsidRPr="00290741">
              <w:rPr>
                <w:rFonts w:cs="Calibri"/>
                <w:i/>
                <w:lang w:eastAsia="es-MX"/>
              </w:rPr>
              <w:t>Siglo X-XX</w:t>
            </w:r>
            <w:r w:rsidRPr="00290741">
              <w:rPr>
                <w:rFonts w:cs="Calibri"/>
                <w:lang w:eastAsia="es-MX"/>
              </w:rPr>
              <w:t>. Barcelona: Crítica.</w:t>
            </w:r>
          </w:p>
          <w:p w:rsidR="00290741" w:rsidRPr="00290741" w:rsidRDefault="00290741" w:rsidP="00290741">
            <w:pPr>
              <w:spacing w:line="240" w:lineRule="auto"/>
              <w:jc w:val="both"/>
              <w:rPr>
                <w:rFonts w:cs="Calibri"/>
                <w:lang w:eastAsia="es-MX"/>
              </w:rPr>
            </w:pPr>
            <w:r w:rsidRPr="00290741">
              <w:rPr>
                <w:rFonts w:cs="Calibri"/>
              </w:rPr>
              <w:t xml:space="preserve">Instituto Mora (1988). </w:t>
            </w:r>
            <w:r w:rsidRPr="00290741">
              <w:rPr>
                <w:rFonts w:cs="Calibri"/>
                <w:i/>
              </w:rPr>
              <w:t>EUA Documentos de su historia socioeconómica III</w:t>
            </w:r>
            <w:r w:rsidRPr="00290741">
              <w:rPr>
                <w:rFonts w:cs="Calibri"/>
              </w:rPr>
              <w:t>. México: Alianza Editorial Mexicana.</w:t>
            </w:r>
          </w:p>
          <w:p w:rsidR="00290741" w:rsidRPr="00290741" w:rsidRDefault="00290741" w:rsidP="00290741">
            <w:pPr>
              <w:spacing w:line="240" w:lineRule="auto"/>
              <w:jc w:val="both"/>
              <w:rPr>
                <w:rFonts w:cs="Calibri"/>
                <w:lang w:eastAsia="es-MX"/>
              </w:rPr>
            </w:pPr>
            <w:r w:rsidRPr="00290741">
              <w:rPr>
                <w:rFonts w:cs="Calibri"/>
                <w:lang w:eastAsia="es-MX"/>
              </w:rPr>
              <w:t xml:space="preserve">Parejo, A. (2005). </w:t>
            </w:r>
            <w:r w:rsidRPr="00290741">
              <w:rPr>
                <w:i/>
              </w:rPr>
              <w:t>Historia económica mundial. Siglos X-XX.</w:t>
            </w:r>
            <w:r w:rsidRPr="00290741">
              <w:t xml:space="preserve"> Barcelona: Crítica.</w:t>
            </w:r>
          </w:p>
          <w:p w:rsidR="00290741" w:rsidRDefault="00290741" w:rsidP="00290741">
            <w:pPr>
              <w:spacing w:line="240" w:lineRule="auto"/>
              <w:jc w:val="both"/>
              <w:rPr>
                <w:rFonts w:cs="Calibri"/>
                <w:lang w:eastAsia="es-MX"/>
              </w:rPr>
            </w:pPr>
            <w:r w:rsidRPr="00290741">
              <w:rPr>
                <w:rFonts w:cs="Calibri"/>
                <w:lang w:eastAsia="es-MX"/>
              </w:rPr>
              <w:t xml:space="preserve">Smith, A. (2011). </w:t>
            </w:r>
            <w:r w:rsidRPr="00290741">
              <w:rPr>
                <w:rFonts w:cs="Calibri"/>
                <w:i/>
                <w:lang w:eastAsia="es-MX"/>
              </w:rPr>
              <w:t>La riqueza de las</w:t>
            </w:r>
            <w:r>
              <w:rPr>
                <w:rFonts w:cs="Calibri"/>
                <w:i/>
                <w:lang w:eastAsia="es-MX"/>
              </w:rPr>
              <w:t xml:space="preserve"> naciones</w:t>
            </w:r>
            <w:r>
              <w:rPr>
                <w:rFonts w:cs="Calibri"/>
                <w:lang w:eastAsia="es-MX"/>
              </w:rPr>
              <w:t>. Madrid: Alianza Editorial.</w:t>
            </w:r>
          </w:p>
          <w:p w:rsidR="00536228" w:rsidRPr="004422BF" w:rsidRDefault="004422BF" w:rsidP="00F80B6B">
            <w:pPr>
              <w:spacing w:line="240" w:lineRule="auto"/>
              <w:jc w:val="both"/>
              <w:rPr>
                <w:rFonts w:cs="Calibri"/>
                <w:b/>
                <w:lang w:eastAsia="es-MX"/>
              </w:rPr>
            </w:pPr>
            <w:r w:rsidRPr="004422BF">
              <w:rPr>
                <w:rFonts w:cs="Calibri"/>
                <w:b/>
                <w:lang w:eastAsia="es-MX"/>
              </w:rPr>
              <w:t>Fuentes electrónicas</w:t>
            </w:r>
          </w:p>
          <w:p w:rsidR="00536228" w:rsidRPr="00132217" w:rsidRDefault="005D4508" w:rsidP="00132217">
            <w:pPr>
              <w:spacing w:before="240" w:line="240" w:lineRule="auto"/>
              <w:rPr>
                <w:rFonts w:cs="Calibri"/>
                <w:lang w:eastAsia="es-MX"/>
              </w:rPr>
            </w:pPr>
            <w:r w:rsidRPr="00132217">
              <w:rPr>
                <w:color w:val="000000"/>
              </w:rPr>
              <w:t xml:space="preserve">Central Pacific Railroad Photographic History Museum. </w:t>
            </w:r>
            <w:r w:rsidR="00290741" w:rsidRPr="00132217">
              <w:rPr>
                <w:bCs/>
              </w:rPr>
              <w:t xml:space="preserve">Maps Showing the Progressive </w:t>
            </w:r>
            <w:r w:rsidRPr="00132217">
              <w:rPr>
                <w:bCs/>
              </w:rPr>
              <w:t>Development of U.S. Railroads-</w:t>
            </w:r>
            <w:r w:rsidR="00290741" w:rsidRPr="00132217">
              <w:rPr>
                <w:bCs/>
              </w:rPr>
              <w:t>1830 to 1950</w:t>
            </w:r>
            <w:r w:rsidRPr="00132217">
              <w:rPr>
                <w:bCs/>
              </w:rPr>
              <w:t>. Recuperado de</w:t>
            </w:r>
            <w:r w:rsidR="00290741" w:rsidRPr="00132217">
              <w:t xml:space="preserve"> </w:t>
            </w:r>
            <w:hyperlink r:id="rId55" w:history="1">
              <w:r w:rsidR="00536228" w:rsidRPr="00132217">
                <w:rPr>
                  <w:rFonts w:cs="Calibri"/>
                  <w:lang w:eastAsia="es-MX"/>
                </w:rPr>
                <w:t>http://www.cprr.org/Museum/RR_Development.html</w:t>
              </w:r>
            </w:hyperlink>
            <w:r w:rsidRPr="00132217">
              <w:rPr>
                <w:rFonts w:cs="Calibri"/>
                <w:lang w:eastAsia="es-MX"/>
              </w:rPr>
              <w:t xml:space="preserve"> (julio, 2012).</w:t>
            </w:r>
          </w:p>
          <w:p w:rsidR="00931A15" w:rsidRPr="00132217" w:rsidRDefault="00931A15" w:rsidP="00132217">
            <w:pPr>
              <w:spacing w:before="240" w:after="0" w:line="240" w:lineRule="auto"/>
              <w:rPr>
                <w:color w:val="000000"/>
              </w:rPr>
            </w:pPr>
            <w:r w:rsidRPr="00132217">
              <w:rPr>
                <w:color w:val="000000"/>
              </w:rPr>
              <w:t>Expansión ferroviaria en Europa, 1840. Recuperado de http://iris.cnice.mec.es/kairos/ensenanzas/bachillerato/mundo/revolindustrial_06_02.html (mayo, 2012).</w:t>
            </w:r>
          </w:p>
          <w:p w:rsidR="00132217" w:rsidRDefault="00132217" w:rsidP="00132217">
            <w:pPr>
              <w:pStyle w:val="CCHPiedeimagen"/>
              <w:spacing w:before="240" w:line="240" w:lineRule="auto"/>
              <w:rPr>
                <w:rFonts w:ascii="Calibri" w:hAnsi="Calibri"/>
                <w:noProof/>
                <w:color w:val="000000"/>
                <w:sz w:val="22"/>
              </w:rPr>
            </w:pPr>
            <w:r w:rsidRPr="00132217">
              <w:rPr>
                <w:rFonts w:ascii="Calibri" w:hAnsi="Calibri"/>
                <w:noProof/>
                <w:color w:val="000000"/>
                <w:sz w:val="22"/>
              </w:rPr>
              <w:t xml:space="preserve">Rapport sur l’exposition universelle de 1855 présenté à l’Empereur par S.A.I. le Prince Napoléon, président de la commission (1856). Recuperado de </w:t>
            </w:r>
            <w:hyperlink r:id="rId56" w:history="1">
              <w:r w:rsidRPr="00132217">
                <w:rPr>
                  <w:rFonts w:ascii="Calibri" w:hAnsi="Calibri"/>
                  <w:noProof/>
                  <w:color w:val="000000"/>
                  <w:sz w:val="22"/>
                </w:rPr>
                <w:t>http://cnum.cnam.fr/DET/8XAE55.html</w:t>
              </w:r>
            </w:hyperlink>
            <w:r w:rsidRPr="00132217">
              <w:rPr>
                <w:rFonts w:ascii="Calibri" w:hAnsi="Calibri"/>
                <w:noProof/>
                <w:color w:val="000000"/>
                <w:sz w:val="22"/>
              </w:rPr>
              <w:t xml:space="preserve"> (mayo, 2012).</w:t>
            </w:r>
          </w:p>
          <w:p w:rsidR="00623C7A" w:rsidRPr="00132217" w:rsidRDefault="00623C7A" w:rsidP="00132217">
            <w:pPr>
              <w:pStyle w:val="CCHPiedeimagen"/>
              <w:spacing w:before="240" w:line="240" w:lineRule="auto"/>
              <w:rPr>
                <w:rFonts w:ascii="Calibri" w:hAnsi="Calibri"/>
                <w:noProof/>
                <w:color w:val="000000"/>
                <w:sz w:val="22"/>
              </w:rPr>
            </w:pPr>
            <w:r>
              <w:rPr>
                <w:rFonts w:ascii="Calibri" w:hAnsi="Calibri"/>
                <w:noProof/>
                <w:color w:val="000000"/>
                <w:sz w:val="22"/>
              </w:rPr>
              <w:t>Serrano, R. (2006)</w:t>
            </w:r>
            <w:r w:rsidR="00B50983">
              <w:rPr>
                <w:rFonts w:ascii="Calibri" w:hAnsi="Calibri"/>
                <w:noProof/>
                <w:color w:val="000000"/>
                <w:sz w:val="22"/>
              </w:rPr>
              <w:t>.</w:t>
            </w:r>
            <w:r>
              <w:rPr>
                <w:rFonts w:ascii="Calibri" w:hAnsi="Calibri"/>
                <w:noProof/>
                <w:color w:val="000000"/>
                <w:sz w:val="22"/>
              </w:rPr>
              <w:t xml:space="preserve"> </w:t>
            </w:r>
            <w:r w:rsidRPr="00623C7A">
              <w:rPr>
                <w:rFonts w:ascii="Calibri" w:hAnsi="Calibri"/>
                <w:noProof/>
                <w:color w:val="000000"/>
                <w:sz w:val="22"/>
              </w:rPr>
              <w:t>A</w:t>
            </w:r>
            <w:r>
              <w:rPr>
                <w:rFonts w:ascii="Calibri" w:hAnsi="Calibri"/>
                <w:noProof/>
                <w:color w:val="000000"/>
                <w:sz w:val="22"/>
              </w:rPr>
              <w:t>spectos urbanos y arquitectónicos de los grandes almacenes de París: modernización del gran comercio urbano a partir de la primera mitad del siglo XIX</w:t>
            </w:r>
            <w:r w:rsidR="00B50983">
              <w:rPr>
                <w:rFonts w:ascii="Calibri" w:hAnsi="Calibri"/>
                <w:noProof/>
                <w:color w:val="000000"/>
                <w:sz w:val="22"/>
              </w:rPr>
              <w:t xml:space="preserve">. </w:t>
            </w:r>
            <w:r w:rsidR="00B50983" w:rsidRPr="00B50983">
              <w:rPr>
                <w:rFonts w:ascii="Calibri" w:hAnsi="Calibri"/>
                <w:i/>
                <w:noProof/>
                <w:color w:val="000000"/>
                <w:sz w:val="22"/>
              </w:rPr>
              <w:t>Scripta Nova. Revista Electrónica de Geografía y Ciencias Sociales</w:t>
            </w:r>
            <w:r w:rsidR="00B50983">
              <w:rPr>
                <w:rFonts w:ascii="Calibri" w:hAnsi="Calibri"/>
                <w:noProof/>
                <w:color w:val="000000"/>
                <w:sz w:val="22"/>
              </w:rPr>
              <w:t xml:space="preserve">. </w:t>
            </w:r>
            <w:r w:rsidR="00C10BC4">
              <w:rPr>
                <w:rFonts w:ascii="Calibri" w:hAnsi="Calibri"/>
                <w:noProof/>
                <w:color w:val="000000"/>
                <w:sz w:val="22"/>
              </w:rPr>
              <w:t xml:space="preserve">X(211). Recuperado de </w:t>
            </w:r>
            <w:hyperlink r:id="rId57" w:history="1">
              <w:r w:rsidR="00C10BC4" w:rsidRPr="00FA5C31">
                <w:rPr>
                  <w:rStyle w:val="Hipervnculo"/>
                  <w:rFonts w:ascii="Calibri" w:hAnsi="Calibri"/>
                  <w:noProof/>
                  <w:sz w:val="22"/>
                </w:rPr>
                <w:t>http://www.ub.edu/geocrit/sn/sn-211.htm</w:t>
              </w:r>
            </w:hyperlink>
            <w:r w:rsidR="00C10BC4">
              <w:rPr>
                <w:rFonts w:ascii="Calibri" w:hAnsi="Calibri"/>
                <w:noProof/>
                <w:color w:val="000000"/>
                <w:sz w:val="22"/>
              </w:rPr>
              <w:t xml:space="preserve"> (julio, 2012).</w:t>
            </w:r>
          </w:p>
          <w:p w:rsidR="00536228" w:rsidRPr="00132217" w:rsidRDefault="00931A15" w:rsidP="00132217">
            <w:pPr>
              <w:spacing w:before="240" w:line="240" w:lineRule="auto"/>
              <w:outlineLvl w:val="1"/>
              <w:rPr>
                <w:color w:val="000000"/>
              </w:rPr>
            </w:pPr>
            <w:r w:rsidRPr="00132217">
              <w:rPr>
                <w:color w:val="000000"/>
              </w:rPr>
              <w:t xml:space="preserve">Verne, J. (s.f). La vuelta al mundo en 80 días. Recuperado de </w:t>
            </w:r>
            <w:hyperlink r:id="rId58" w:history="1">
              <w:r w:rsidRPr="00132217">
                <w:rPr>
                  <w:color w:val="000000"/>
                </w:rPr>
                <w:t>http://es.wikisource.org/wiki/La_vuelta_al_mundo_en_80_d%C3%ADas:_Cap%C3%ADtulo_III</w:t>
              </w:r>
            </w:hyperlink>
            <w:r w:rsidRPr="00132217">
              <w:rPr>
                <w:color w:val="000000"/>
              </w:rPr>
              <w:t xml:space="preserve"> (mayo, 2012).</w:t>
            </w:r>
            <w:r w:rsidR="0007044B" w:rsidRPr="00132217">
              <w:rPr>
                <w:color w:val="000000"/>
              </w:rPr>
              <w:t xml:space="preserve"> </w:t>
            </w:r>
          </w:p>
          <w:p w:rsidR="0007044B" w:rsidRPr="00132217" w:rsidRDefault="0007044B" w:rsidP="00132217">
            <w:pPr>
              <w:spacing w:before="240" w:line="240" w:lineRule="auto"/>
              <w:rPr>
                <w:rFonts w:cs="Calibri"/>
                <w:b/>
                <w:lang w:eastAsia="es-MX"/>
              </w:rPr>
            </w:pPr>
            <w:r w:rsidRPr="00132217">
              <w:rPr>
                <w:rFonts w:cs="Calibri"/>
                <w:b/>
                <w:lang w:eastAsia="es-MX"/>
              </w:rPr>
              <w:t>Imágenes</w:t>
            </w:r>
          </w:p>
          <w:p w:rsidR="00324C63" w:rsidRPr="00132217" w:rsidRDefault="00324C63" w:rsidP="00132217">
            <w:pPr>
              <w:spacing w:before="240" w:line="240" w:lineRule="auto"/>
              <w:rPr>
                <w:rFonts w:cs="Calibri"/>
                <w:lang w:eastAsia="es-MX"/>
              </w:rPr>
            </w:pPr>
            <w:r w:rsidRPr="00132217">
              <w:rPr>
                <w:rFonts w:cs="Calibri"/>
                <w:lang w:eastAsia="es-MX"/>
              </w:rPr>
              <w:t xml:space="preserve">Actividad comercial en el Puerto de Londres alrededor de 1840. Recuperado de </w:t>
            </w:r>
            <w:hyperlink r:id="rId59" w:history="1">
              <w:r w:rsidRPr="00132217">
                <w:rPr>
                  <w:rFonts w:cs="Calibri"/>
                  <w:lang w:eastAsia="es-MX"/>
                </w:rPr>
                <w:t>http://clio.rediris.es/atlas_s_xix/inicio_atlas.htm</w:t>
              </w:r>
            </w:hyperlink>
            <w:r w:rsidRPr="00132217">
              <w:rPr>
                <w:rFonts w:cs="Calibri"/>
                <w:lang w:eastAsia="es-MX"/>
              </w:rPr>
              <w:t xml:space="preserve"> (marzo, 2012).</w:t>
            </w:r>
          </w:p>
          <w:p w:rsidR="006E0080" w:rsidRPr="00132217" w:rsidRDefault="006E0080" w:rsidP="00132217">
            <w:pPr>
              <w:spacing w:before="240" w:line="240" w:lineRule="auto"/>
              <w:rPr>
                <w:rFonts w:cs="Calibri"/>
                <w:lang w:eastAsia="es-MX"/>
              </w:rPr>
            </w:pPr>
            <w:r w:rsidRPr="00132217">
              <w:rPr>
                <w:rFonts w:cs="Calibri"/>
                <w:lang w:eastAsia="es-MX"/>
              </w:rPr>
              <w:t>Adam Smith. Recuperado de</w:t>
            </w:r>
            <w:r w:rsidR="006B6228">
              <w:rPr>
                <w:rFonts w:cs="Calibri"/>
                <w:lang w:eastAsia="es-MX"/>
              </w:rPr>
              <w:t xml:space="preserve"> </w:t>
            </w:r>
            <w:r w:rsidRPr="00132217">
              <w:rPr>
                <w:rFonts w:cs="Calibri"/>
                <w:lang w:eastAsia="es-MX"/>
              </w:rPr>
              <w:t xml:space="preserve">http://commons.wikimedia.org/wiki/File:AdamSmith.jpg?uselang=es (marzo, </w:t>
            </w:r>
            <w:r w:rsidRPr="00132217">
              <w:rPr>
                <w:rFonts w:cs="Calibri"/>
                <w:lang w:eastAsia="es-MX"/>
              </w:rPr>
              <w:lastRenderedPageBreak/>
              <w:t>2010).</w:t>
            </w:r>
          </w:p>
          <w:p w:rsidR="00290741" w:rsidRPr="00132217" w:rsidRDefault="00290741" w:rsidP="00132217">
            <w:pPr>
              <w:spacing w:before="240" w:line="240" w:lineRule="auto"/>
              <w:rPr>
                <w:rFonts w:cs="Calibri"/>
                <w:lang w:eastAsia="es-MX"/>
              </w:rPr>
            </w:pPr>
            <w:r w:rsidRPr="00132217">
              <w:rPr>
                <w:rFonts w:cs="Calibri"/>
                <w:lang w:eastAsia="es-MX"/>
              </w:rPr>
              <w:t>Barco de vapor de Fulton. Recuperado de</w:t>
            </w:r>
            <w:r w:rsidR="00132217">
              <w:rPr>
                <w:rFonts w:cs="Calibri"/>
                <w:lang w:eastAsia="es-MX"/>
              </w:rPr>
              <w:t xml:space="preserve"> </w:t>
            </w:r>
            <w:r w:rsidRPr="00132217">
              <w:rPr>
                <w:rFonts w:cs="Calibri"/>
                <w:lang w:eastAsia="es-MX"/>
              </w:rPr>
              <w:t>http://upload.wikimedia.org/wikipedia/commons/d/d1/Clermont_illustration_-_Robert_Fulton_-_Project_Gutenberg_eText_15161.jpg?uselang=es (julio, 2012).</w:t>
            </w:r>
          </w:p>
          <w:p w:rsidR="006E0080" w:rsidRPr="00132217" w:rsidRDefault="006E0080" w:rsidP="00132217">
            <w:pPr>
              <w:spacing w:before="240" w:line="240" w:lineRule="auto"/>
              <w:rPr>
                <w:rFonts w:cs="Calibri"/>
                <w:lang w:eastAsia="es-MX"/>
              </w:rPr>
            </w:pPr>
            <w:r w:rsidRPr="00132217">
              <w:rPr>
                <w:rFonts w:cs="Calibri"/>
                <w:lang w:eastAsia="es-MX"/>
              </w:rPr>
              <w:t>Café de Montmartre, Santiago Rusiñol. Recuperado de http://artecontemporaneoenvalencia.blogspot.mx/2010_04_01_archive.html (julio, 2012).</w:t>
            </w:r>
          </w:p>
          <w:p w:rsidR="00290741" w:rsidRPr="00132217" w:rsidRDefault="00290741" w:rsidP="00132217">
            <w:pPr>
              <w:spacing w:before="240" w:line="240" w:lineRule="auto"/>
              <w:rPr>
                <w:rFonts w:cs="Calibri"/>
                <w:lang w:eastAsia="es-MX"/>
              </w:rPr>
            </w:pPr>
            <w:r w:rsidRPr="00132217">
              <w:rPr>
                <w:rFonts w:cs="Calibri"/>
                <w:lang w:eastAsia="es-MX"/>
              </w:rPr>
              <w:t>Ceremonia de clavado del  “Remache de oro” el 10 de mayo de 1869. Recuperado de http://commons.wikimedia.org/wiki/File:GoldenSpikev3.jpg?uselang=es (mayo, 2012).</w:t>
            </w:r>
          </w:p>
          <w:p w:rsidR="00290741" w:rsidRPr="00132217" w:rsidRDefault="00290741" w:rsidP="00132217">
            <w:pPr>
              <w:spacing w:before="240" w:line="240" w:lineRule="auto"/>
              <w:rPr>
                <w:rFonts w:cs="Calibri"/>
                <w:lang w:eastAsia="es-MX"/>
              </w:rPr>
            </w:pPr>
            <w:r w:rsidRPr="00132217">
              <w:rPr>
                <w:rFonts w:cs="Calibri"/>
                <w:lang w:eastAsia="es-MX"/>
              </w:rPr>
              <w:t>David Ricardo. Recuperado de</w:t>
            </w:r>
            <w:r w:rsidR="00132217">
              <w:rPr>
                <w:rFonts w:cs="Calibri"/>
                <w:lang w:eastAsia="es-MX"/>
              </w:rPr>
              <w:t xml:space="preserve"> </w:t>
            </w:r>
            <w:hyperlink r:id="rId60" w:history="1">
              <w:r w:rsidRPr="00132217">
                <w:rPr>
                  <w:lang w:eastAsia="es-MX"/>
                </w:rPr>
                <w:t xml:space="preserve">http://commons.wikimedia.org/wiki/File:David_ricardo.jpg?uselang=es </w:t>
              </w:r>
            </w:hyperlink>
            <w:r w:rsidRPr="00132217">
              <w:rPr>
                <w:rFonts w:cs="Calibri"/>
                <w:lang w:eastAsia="es-MX"/>
              </w:rPr>
              <w:t>(julio, 2012).</w:t>
            </w:r>
          </w:p>
          <w:p w:rsidR="006E0080" w:rsidRPr="00132217" w:rsidRDefault="006E0080" w:rsidP="00132217">
            <w:pPr>
              <w:spacing w:before="240" w:line="240" w:lineRule="auto"/>
              <w:rPr>
                <w:rFonts w:cs="Calibri"/>
                <w:lang w:eastAsia="es-MX"/>
              </w:rPr>
            </w:pPr>
            <w:r w:rsidRPr="00132217">
              <w:rPr>
                <w:rFonts w:cs="Calibri"/>
                <w:lang w:eastAsia="es-MX"/>
              </w:rPr>
              <w:t xml:space="preserve">El almuerzo de los remeros, Pierre Auguste Renoir. Recuperado de </w:t>
            </w:r>
            <w:hyperlink r:id="rId61" w:history="1">
              <w:r w:rsidRPr="00132217">
                <w:rPr>
                  <w:rFonts w:cs="Calibri"/>
                  <w:lang w:eastAsia="es-MX"/>
                </w:rPr>
                <w:t>http://commons.wikimedia.org/wiki/File:Auguste_Renoir_-_Le_D%C3%A9jeuner_des_canotiers.jpg?uselang=es</w:t>
              </w:r>
            </w:hyperlink>
            <w:r w:rsidRPr="00132217">
              <w:rPr>
                <w:rFonts w:cs="Calibri"/>
                <w:lang w:eastAsia="es-MX"/>
              </w:rPr>
              <w:t xml:space="preserve"> (julio, 2012).</w:t>
            </w:r>
          </w:p>
          <w:p w:rsidR="00931A15" w:rsidRPr="00132217" w:rsidRDefault="00931A15" w:rsidP="00132217">
            <w:pPr>
              <w:spacing w:before="240" w:line="240" w:lineRule="auto"/>
              <w:rPr>
                <w:rFonts w:cs="Calibri"/>
                <w:lang w:eastAsia="es-MX"/>
              </w:rPr>
            </w:pPr>
            <w:r w:rsidRPr="00132217">
              <w:rPr>
                <w:rFonts w:cs="Calibri"/>
                <w:lang w:eastAsia="es-MX"/>
              </w:rPr>
              <w:t>Expansión ferroviaria en Estados Unidos, 1890. Recuperado de http://www.cprr.org/Museum/RR_Development.html#5L (mayo, 2012).</w:t>
            </w:r>
          </w:p>
          <w:p w:rsidR="00931A15" w:rsidRPr="00132217" w:rsidRDefault="00931A15" w:rsidP="00132217">
            <w:pPr>
              <w:spacing w:before="240" w:line="240" w:lineRule="auto"/>
              <w:rPr>
                <w:rFonts w:cs="Calibri"/>
                <w:lang w:eastAsia="es-MX"/>
              </w:rPr>
            </w:pPr>
            <w:r w:rsidRPr="00132217">
              <w:rPr>
                <w:rFonts w:cs="Calibri"/>
                <w:lang w:eastAsia="es-MX"/>
              </w:rPr>
              <w:t>Expansión ferroviaria en Estados Unidos, 1880. Recuperado de http://www.cprr.org/Museum/RR_Development.html#4L (mayo, 2012).</w:t>
            </w:r>
          </w:p>
          <w:p w:rsidR="00931A15" w:rsidRPr="00132217" w:rsidRDefault="00931A15" w:rsidP="00132217">
            <w:pPr>
              <w:spacing w:before="240" w:line="240" w:lineRule="auto"/>
              <w:rPr>
                <w:rFonts w:cs="Calibri"/>
                <w:lang w:eastAsia="es-MX"/>
              </w:rPr>
            </w:pPr>
            <w:r w:rsidRPr="00132217">
              <w:rPr>
                <w:rFonts w:cs="Calibri"/>
                <w:lang w:eastAsia="es-MX"/>
              </w:rPr>
              <w:t>Expansión ferroviaria en Estados Unidos, 1870. Recuperado de http://www.cprr.org/Museum/RR_Development.html#3L (mayo, 2012).</w:t>
            </w:r>
          </w:p>
          <w:p w:rsidR="00931A15" w:rsidRPr="00132217" w:rsidRDefault="00931A15" w:rsidP="00132217">
            <w:pPr>
              <w:spacing w:before="240" w:line="240" w:lineRule="auto"/>
              <w:rPr>
                <w:rFonts w:cs="Calibri"/>
                <w:lang w:eastAsia="es-MX"/>
              </w:rPr>
            </w:pPr>
            <w:r w:rsidRPr="00132217">
              <w:rPr>
                <w:rFonts w:cs="Calibri"/>
                <w:lang w:eastAsia="es-MX"/>
              </w:rPr>
              <w:t>Expansión ferroviaria en Estados Unidos, 1860. Recuperado de http://www.cprr.org/Museum/RR_Development.html#2L (mayo, 2012).</w:t>
            </w:r>
          </w:p>
          <w:p w:rsidR="00931A15" w:rsidRPr="00132217" w:rsidRDefault="00931A15" w:rsidP="00132217">
            <w:pPr>
              <w:spacing w:before="240" w:line="240" w:lineRule="auto"/>
              <w:rPr>
                <w:rFonts w:cs="Calibri"/>
                <w:lang w:eastAsia="es-MX"/>
              </w:rPr>
            </w:pPr>
            <w:r w:rsidRPr="00132217">
              <w:rPr>
                <w:rFonts w:cs="Calibri"/>
                <w:lang w:eastAsia="es-MX"/>
              </w:rPr>
              <w:t>Expansión ferroviaria en Estados Unidos, 1850. Recuperado de http://www.cprr.org/Museum/RR_Development.html#1L (mayo, 2012).</w:t>
            </w:r>
          </w:p>
          <w:p w:rsidR="00931A15" w:rsidRPr="00132217" w:rsidRDefault="00931A15" w:rsidP="00132217">
            <w:pPr>
              <w:spacing w:before="240" w:line="240" w:lineRule="auto"/>
              <w:rPr>
                <w:rFonts w:cs="Calibri"/>
                <w:lang w:eastAsia="es-MX"/>
              </w:rPr>
            </w:pPr>
            <w:r w:rsidRPr="00132217">
              <w:rPr>
                <w:rFonts w:cs="Calibri"/>
                <w:lang w:eastAsia="es-MX"/>
              </w:rPr>
              <w:t>Expansión ferroviaria en Estados Unidos, 1840. Recuperado de http://www.cprr.org/Museum/RR_Development.html#1L (mayo, 2012).</w:t>
            </w:r>
          </w:p>
          <w:p w:rsidR="00931A15" w:rsidRPr="00132217" w:rsidRDefault="00931A15" w:rsidP="00132217">
            <w:pPr>
              <w:spacing w:before="240" w:line="240" w:lineRule="auto"/>
              <w:rPr>
                <w:rFonts w:cs="Calibri"/>
                <w:lang w:eastAsia="es-MX"/>
              </w:rPr>
            </w:pPr>
            <w:r w:rsidRPr="00132217">
              <w:rPr>
                <w:rFonts w:cs="Calibri"/>
                <w:lang w:eastAsia="es-MX"/>
              </w:rPr>
              <w:t>Expansión ferroviaria en Estados Unidos, 1830. Recuperado de http://www.cprr.org/Museum/RR_Development.html#1L (mayo, 2012).</w:t>
            </w:r>
          </w:p>
          <w:p w:rsidR="006E0080" w:rsidRPr="00132217" w:rsidRDefault="006E0080" w:rsidP="00132217">
            <w:pPr>
              <w:spacing w:before="240" w:line="240" w:lineRule="auto"/>
              <w:rPr>
                <w:rFonts w:cs="Calibri"/>
                <w:lang w:eastAsia="es-MX"/>
              </w:rPr>
            </w:pPr>
            <w:r w:rsidRPr="00132217">
              <w:rPr>
                <w:rFonts w:cs="Calibri"/>
                <w:lang w:eastAsia="es-MX"/>
              </w:rPr>
              <w:t>Explotación de oro en América. Recuperado de</w:t>
            </w:r>
            <w:r w:rsidR="00132217">
              <w:rPr>
                <w:rFonts w:cs="Calibri"/>
                <w:lang w:eastAsia="es-MX"/>
              </w:rPr>
              <w:t xml:space="preserve"> </w:t>
            </w:r>
            <w:hyperlink r:id="rId62" w:history="1">
              <w:r w:rsidRPr="00132217">
                <w:rPr>
                  <w:rFonts w:cs="Calibri"/>
                  <w:lang w:eastAsia="es-MX"/>
                </w:rPr>
                <w:t>http://marcosoto34.files.wordpress.com/2011/08/indios_oro_20080605klphishch_18_ies_sco.jpg</w:t>
              </w:r>
            </w:hyperlink>
            <w:r w:rsidRPr="00132217">
              <w:rPr>
                <w:rFonts w:cs="Calibri"/>
                <w:lang w:eastAsia="es-MX"/>
              </w:rPr>
              <w:t xml:space="preserve"> (julio, 2012).</w:t>
            </w:r>
          </w:p>
          <w:p w:rsidR="006E0080" w:rsidRPr="00132217" w:rsidRDefault="006E0080" w:rsidP="00132217">
            <w:pPr>
              <w:spacing w:before="240" w:line="240" w:lineRule="auto"/>
              <w:rPr>
                <w:rFonts w:cs="Calibri"/>
                <w:lang w:eastAsia="es-MX"/>
              </w:rPr>
            </w:pPr>
            <w:r w:rsidRPr="00132217">
              <w:rPr>
                <w:rFonts w:cs="Calibri"/>
                <w:lang w:eastAsia="es-MX"/>
              </w:rPr>
              <w:t>Fábrica de alfileres. Lámina de L´Encyclopédie. Recuperado de</w:t>
            </w:r>
            <w:r w:rsidR="00132217">
              <w:rPr>
                <w:rFonts w:cs="Calibri"/>
                <w:lang w:eastAsia="es-MX"/>
              </w:rPr>
              <w:t xml:space="preserve"> </w:t>
            </w:r>
            <w:r w:rsidRPr="00132217">
              <w:rPr>
                <w:rFonts w:cs="Calibri"/>
                <w:lang w:eastAsia="es-MX"/>
              </w:rPr>
              <w:t xml:space="preserve">http://commons.wikimedia.org/wiki/File:Defehrt_epinglier_pl2.jpg?uselang=es </w:t>
            </w:r>
            <w:r w:rsidRPr="00132217">
              <w:rPr>
                <w:rFonts w:cs="Calibri"/>
                <w:lang w:eastAsia="es-MX"/>
              </w:rPr>
              <w:lastRenderedPageBreak/>
              <w:t>(junio, 2010).</w:t>
            </w:r>
          </w:p>
          <w:p w:rsidR="006E0080" w:rsidRPr="00132217" w:rsidRDefault="006E0080" w:rsidP="00132217">
            <w:pPr>
              <w:spacing w:before="240" w:line="240" w:lineRule="auto"/>
              <w:rPr>
                <w:rFonts w:cs="Calibri"/>
                <w:lang w:eastAsia="es-MX"/>
              </w:rPr>
            </w:pPr>
            <w:r w:rsidRPr="00132217">
              <w:rPr>
                <w:rFonts w:cs="Calibri"/>
                <w:lang w:eastAsia="es-MX"/>
              </w:rPr>
              <w:t>Fundición de acero, Francia, 1862. Recuperado de</w:t>
            </w:r>
            <w:r w:rsidR="00132217">
              <w:rPr>
                <w:rFonts w:cs="Calibri"/>
                <w:lang w:eastAsia="es-MX"/>
              </w:rPr>
              <w:t xml:space="preserve"> </w:t>
            </w:r>
            <w:hyperlink r:id="rId63" w:history="1">
              <w:r w:rsidRPr="00132217">
                <w:rPr>
                  <w:rFonts w:cs="Calibri"/>
                  <w:lang w:eastAsia="es-MX"/>
                </w:rPr>
                <w:t>http://lh5.ggpht.com/-Eh9iRWb7IE0/Tm0LLdT-CjI/AAAAAAAAAhI/bBSXJ1H3nwQ/s1600-h/image%25255B3%25255D.png</w:t>
              </w:r>
            </w:hyperlink>
            <w:r w:rsidRPr="00132217">
              <w:rPr>
                <w:rFonts w:cs="Calibri"/>
                <w:lang w:eastAsia="es-MX"/>
              </w:rPr>
              <w:t xml:space="preserve"> (julio, 2012).</w:t>
            </w:r>
          </w:p>
          <w:p w:rsidR="006E0080" w:rsidRPr="00132217" w:rsidRDefault="006E0080" w:rsidP="00132217">
            <w:pPr>
              <w:spacing w:before="240" w:line="240" w:lineRule="auto"/>
              <w:rPr>
                <w:rFonts w:cs="Calibri"/>
                <w:lang w:eastAsia="es-MX"/>
              </w:rPr>
            </w:pPr>
            <w:r w:rsidRPr="00132217">
              <w:rPr>
                <w:rFonts w:cs="Calibri"/>
                <w:lang w:eastAsia="es-MX"/>
              </w:rPr>
              <w:t>Gare Saint-Lazare, Claude Monet. Recuperado de http://arte.observatorio.info/2008/02/gare-saint-lazare-claude-monet-1877/ (julio, 2012).</w:t>
            </w:r>
          </w:p>
          <w:p w:rsidR="00931A15" w:rsidRPr="00132217" w:rsidRDefault="00931A15" w:rsidP="00132217">
            <w:pPr>
              <w:spacing w:before="240" w:line="240" w:lineRule="auto"/>
              <w:rPr>
                <w:rFonts w:cs="Calibri"/>
                <w:lang w:eastAsia="es-MX"/>
              </w:rPr>
            </w:pPr>
            <w:r w:rsidRPr="00132217">
              <w:rPr>
                <w:rFonts w:cs="Calibri"/>
                <w:lang w:eastAsia="es-MX"/>
              </w:rPr>
              <w:t>Interior del palacio de la industria. Recuperado de http://bp0.blogger.com/_X9uQOPu_oJU/R9-SFQ7iU0I/AAAAAAAACm8/zpCh_RcYDBI/s1600-h/b-expoparis-1855.jpg (julio, 2012).</w:t>
            </w:r>
          </w:p>
          <w:p w:rsidR="00290741" w:rsidRPr="00132217" w:rsidRDefault="00290741" w:rsidP="00132217">
            <w:pPr>
              <w:spacing w:before="240" w:line="240" w:lineRule="auto"/>
              <w:rPr>
                <w:rFonts w:cs="Calibri"/>
                <w:lang w:eastAsia="es-MX"/>
              </w:rPr>
            </w:pPr>
            <w:r w:rsidRPr="00132217">
              <w:rPr>
                <w:rFonts w:cs="Calibri"/>
                <w:lang w:eastAsia="es-MX"/>
              </w:rPr>
              <w:t xml:space="preserve">Jean- Claude de Gournay. Recuperado de </w:t>
            </w:r>
            <w:hyperlink r:id="rId64" w:history="1">
              <w:r w:rsidRPr="00132217">
                <w:rPr>
                  <w:lang w:eastAsia="es-MX"/>
                </w:rPr>
                <w:t>http://es.wikipedia.org/wiki/Jean-Claude_Marie_Vicent_de_Gournay</w:t>
              </w:r>
            </w:hyperlink>
            <w:r w:rsidRPr="00132217">
              <w:rPr>
                <w:rFonts w:cs="Calibri"/>
                <w:lang w:eastAsia="es-MX"/>
              </w:rPr>
              <w:t xml:space="preserve"> (julio, 2012).</w:t>
            </w:r>
          </w:p>
          <w:p w:rsidR="006E0080" w:rsidRPr="00132217" w:rsidRDefault="006E0080" w:rsidP="00132217">
            <w:pPr>
              <w:spacing w:before="240" w:line="240" w:lineRule="auto"/>
              <w:rPr>
                <w:rFonts w:cs="Calibri"/>
                <w:lang w:eastAsia="es-MX"/>
              </w:rPr>
            </w:pPr>
            <w:r w:rsidRPr="00132217">
              <w:rPr>
                <w:rFonts w:cs="Calibri"/>
                <w:lang w:eastAsia="es-MX"/>
              </w:rPr>
              <w:t>La riqueza de las naciones. Recuperado dehttp://commons.wikimedia.org/wiki/File:Wealth_of_Nations.jpg?uselang=es (junio, 2010).</w:t>
            </w:r>
          </w:p>
          <w:p w:rsidR="006E0080" w:rsidRPr="00132217" w:rsidRDefault="006E0080" w:rsidP="00132217">
            <w:pPr>
              <w:spacing w:before="240" w:line="240" w:lineRule="auto"/>
              <w:rPr>
                <w:rFonts w:cs="Calibri"/>
                <w:lang w:eastAsia="es-MX"/>
              </w:rPr>
            </w:pPr>
            <w:r w:rsidRPr="00132217">
              <w:rPr>
                <w:rFonts w:cs="Calibri"/>
                <w:lang w:eastAsia="es-MX"/>
              </w:rPr>
              <w:t>Le Moulin de la Galette, Pierre Auguste Renoir. Recuperado de http://commons.wikimedia.org/wiki/File:Pierre-Auguste_Renoir,_Le_Moulin_de_la_Galette.jpg?uselang=es (julio, 2012).</w:t>
            </w:r>
          </w:p>
          <w:p w:rsidR="00324C63" w:rsidRPr="00132217" w:rsidRDefault="00324C63" w:rsidP="00132217">
            <w:pPr>
              <w:spacing w:before="240" w:line="240" w:lineRule="auto"/>
              <w:rPr>
                <w:rFonts w:cs="Calibri"/>
                <w:lang w:eastAsia="es-MX"/>
              </w:rPr>
            </w:pPr>
            <w:r w:rsidRPr="00132217">
              <w:rPr>
                <w:rFonts w:cs="Calibri"/>
                <w:lang w:eastAsia="es-MX"/>
              </w:rPr>
              <w:t>Palacio de cristal. Recuperado de http://commons.wikimedia.org/wiki/File:Crystal_Palace.PNG (mayo, 2012).</w:t>
            </w:r>
          </w:p>
          <w:p w:rsidR="00132217" w:rsidRPr="00132217" w:rsidRDefault="00132217" w:rsidP="00132217">
            <w:pPr>
              <w:pStyle w:val="CCHTextopropsito"/>
              <w:spacing w:before="240" w:line="240" w:lineRule="auto"/>
              <w:ind w:left="0"/>
              <w:jc w:val="left"/>
              <w:rPr>
                <w:rFonts w:ascii="Calibri" w:hAnsi="Calibri"/>
                <w:noProof/>
                <w:color w:val="000000"/>
              </w:rPr>
            </w:pPr>
            <w:r w:rsidRPr="00132217">
              <w:rPr>
                <w:rFonts w:ascii="Calibri" w:hAnsi="Calibri"/>
                <w:noProof/>
                <w:color w:val="000000"/>
              </w:rPr>
              <w:t xml:space="preserve">Plano del palacio de la industria. Recuperado de  </w:t>
            </w:r>
            <w:hyperlink r:id="rId65" w:history="1">
              <w:r w:rsidRPr="00132217">
                <w:rPr>
                  <w:rStyle w:val="Hipervnculo"/>
                  <w:rFonts w:ascii="Calibri" w:hAnsi="Calibri"/>
                  <w:noProof/>
                  <w:color w:val="000000"/>
                </w:rPr>
                <w:t>http://cnum.cnam.fr/CGI/fpage.cgi?8XAE55/491/100/492/0491/0492</w:t>
              </w:r>
            </w:hyperlink>
            <w:r w:rsidRPr="00132217">
              <w:rPr>
                <w:rFonts w:ascii="Calibri" w:hAnsi="Calibri"/>
                <w:noProof/>
                <w:color w:val="000000"/>
              </w:rPr>
              <w:t xml:space="preserve"> (mayo, 2012).</w:t>
            </w:r>
          </w:p>
          <w:p w:rsidR="00132217" w:rsidRPr="00132217" w:rsidRDefault="00132217" w:rsidP="00132217">
            <w:pPr>
              <w:pStyle w:val="CCHTextopropsito"/>
              <w:spacing w:before="240" w:line="240" w:lineRule="auto"/>
              <w:ind w:left="0"/>
              <w:jc w:val="left"/>
              <w:rPr>
                <w:rFonts w:ascii="Calibri" w:hAnsi="Calibri"/>
                <w:noProof/>
                <w:color w:val="000000"/>
              </w:rPr>
            </w:pPr>
            <w:r w:rsidRPr="00132217">
              <w:rPr>
                <w:rFonts w:ascii="Calibri" w:hAnsi="Calibri"/>
                <w:noProof/>
                <w:color w:val="000000"/>
              </w:rPr>
              <w:t xml:space="preserve">Portada del Informe. Recuperado de  </w:t>
            </w:r>
            <w:hyperlink r:id="rId66" w:history="1">
              <w:r w:rsidRPr="00132217">
                <w:rPr>
                  <w:rStyle w:val="Hipervnculo"/>
                  <w:rFonts w:ascii="Calibri" w:hAnsi="Calibri"/>
                  <w:color w:val="000000"/>
                </w:rPr>
                <w:t>http://cnum.cnam.fr/CGI/fpage.cgi?8XAE55/0003/100/492/0491/0492</w:t>
              </w:r>
            </w:hyperlink>
            <w:r w:rsidRPr="00132217">
              <w:rPr>
                <w:rFonts w:ascii="Calibri" w:hAnsi="Calibri"/>
                <w:noProof/>
                <w:color w:val="000000"/>
              </w:rPr>
              <w:t xml:space="preserve"> (mayo, 2012).</w:t>
            </w:r>
          </w:p>
          <w:p w:rsidR="00324C63" w:rsidRPr="00132217" w:rsidRDefault="00324C63" w:rsidP="00132217">
            <w:pPr>
              <w:spacing w:before="240" w:line="240" w:lineRule="auto"/>
              <w:rPr>
                <w:rFonts w:cs="Calibri"/>
                <w:lang w:eastAsia="es-MX"/>
              </w:rPr>
            </w:pPr>
            <w:r w:rsidRPr="00132217">
              <w:rPr>
                <w:rFonts w:cs="Calibri"/>
                <w:lang w:eastAsia="es-MX"/>
              </w:rPr>
              <w:t>Portada de la publicación de la Tarifa Dingley. Recuperado de http://openlibrary.org/works/OL10720033W/Pocket_edition_of_the_Dingley_Tariff_Bill_as_passed_by_Congress_July_24_1897 (marzo, 2012).</w:t>
            </w:r>
          </w:p>
          <w:p w:rsidR="00324C63" w:rsidRPr="00132217" w:rsidRDefault="00324C63" w:rsidP="00132217">
            <w:pPr>
              <w:spacing w:before="240" w:line="240" w:lineRule="auto"/>
              <w:rPr>
                <w:rFonts w:cs="Calibri"/>
                <w:lang w:eastAsia="es-MX"/>
              </w:rPr>
            </w:pPr>
            <w:r w:rsidRPr="00132217">
              <w:rPr>
                <w:rFonts w:cs="Calibri"/>
                <w:lang w:eastAsia="es-MX"/>
              </w:rPr>
              <w:t>Stuart Mill. Recuperado d</w:t>
            </w:r>
            <w:r w:rsidR="00132217">
              <w:rPr>
                <w:rFonts w:cs="Calibri"/>
                <w:lang w:eastAsia="es-MX"/>
              </w:rPr>
              <w:t xml:space="preserve">e </w:t>
            </w:r>
            <w:r w:rsidRPr="00132217">
              <w:rPr>
                <w:rFonts w:cs="Calibri"/>
                <w:lang w:eastAsia="es-MX"/>
              </w:rPr>
              <w:t>http://commons.wikimedia.org/wiki/File:JohnStuartMill.jpg?uselang=es (julio, 2012).</w:t>
            </w:r>
          </w:p>
          <w:p w:rsidR="00324C63" w:rsidRPr="00290741" w:rsidRDefault="00324C63" w:rsidP="00132217">
            <w:pPr>
              <w:spacing w:before="240" w:line="240" w:lineRule="auto"/>
              <w:jc w:val="both"/>
              <w:rPr>
                <w:rFonts w:cs="Calibri"/>
                <w:lang w:eastAsia="es-MX"/>
              </w:rPr>
            </w:pPr>
          </w:p>
          <w:p w:rsidR="00536228" w:rsidRPr="00536228" w:rsidRDefault="00536228" w:rsidP="00536228">
            <w:pPr>
              <w:jc w:val="center"/>
              <w:outlineLvl w:val="1"/>
              <w:rPr>
                <w:rFonts w:ascii="Cambria" w:eastAsia="Times New Roman" w:hAnsi="Cambria"/>
                <w:b/>
              </w:rPr>
            </w:pPr>
          </w:p>
          <w:p w:rsidR="00536228" w:rsidRPr="00536228" w:rsidRDefault="00536228" w:rsidP="006B6228">
            <w:pPr>
              <w:outlineLvl w:val="1"/>
              <w:rPr>
                <w:rFonts w:ascii="Cambria" w:eastAsia="Times New Roman" w:hAnsi="Cambria"/>
                <w:b/>
              </w:rPr>
            </w:pPr>
          </w:p>
        </w:tc>
        <w:tc>
          <w:tcPr>
            <w:tcW w:w="2551" w:type="dxa"/>
            <w:tcBorders>
              <w:top w:val="single" w:sz="4" w:space="0" w:color="auto"/>
              <w:left w:val="single" w:sz="4" w:space="0" w:color="auto"/>
              <w:bottom w:val="single" w:sz="4" w:space="0" w:color="auto"/>
              <w:right w:val="single" w:sz="4" w:space="0" w:color="auto"/>
            </w:tcBorders>
          </w:tcPr>
          <w:p w:rsidR="00536228" w:rsidRPr="00536228" w:rsidRDefault="00536228" w:rsidP="00536228">
            <w:pPr>
              <w:jc w:val="center"/>
              <w:outlineLvl w:val="1"/>
              <w:rPr>
                <w:rFonts w:ascii="Cambria" w:eastAsia="Times New Roman" w:hAnsi="Cambria"/>
                <w:b/>
              </w:rPr>
            </w:pPr>
          </w:p>
        </w:tc>
      </w:tr>
    </w:tbl>
    <w:p w:rsidR="00536228" w:rsidRDefault="00536228" w:rsidP="007840A9">
      <w:pPr>
        <w:rPr>
          <w:b/>
        </w:rPr>
      </w:pPr>
    </w:p>
    <w:p w:rsidR="006B6228" w:rsidRDefault="006B6228" w:rsidP="007840A9">
      <w:pPr>
        <w:rPr>
          <w:b/>
        </w:rPr>
      </w:pPr>
    </w:p>
    <w:p w:rsidR="006B6228" w:rsidRDefault="006B6228" w:rsidP="007840A9">
      <w:pPr>
        <w:rPr>
          <w:b/>
        </w:rPr>
      </w:pPr>
    </w:p>
    <w:tbl>
      <w:tblPr>
        <w:tblW w:w="1027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7"/>
        <w:gridCol w:w="2127"/>
        <w:gridCol w:w="2696"/>
        <w:gridCol w:w="2615"/>
      </w:tblGrid>
      <w:tr w:rsidR="006B6228" w:rsidTr="006B6228">
        <w:trPr>
          <w:trHeight w:hRule="exact" w:val="291"/>
        </w:trPr>
        <w:tc>
          <w:tcPr>
            <w:tcW w:w="2836" w:type="dxa"/>
            <w:tcBorders>
              <w:top w:val="single" w:sz="4" w:space="0" w:color="000000"/>
              <w:left w:val="single" w:sz="4" w:space="0" w:color="000000"/>
              <w:bottom w:val="single" w:sz="4" w:space="0" w:color="000000"/>
              <w:right w:val="single" w:sz="4" w:space="0" w:color="000000"/>
            </w:tcBorders>
            <w:hideMark/>
          </w:tcPr>
          <w:p w:rsidR="006B6228" w:rsidRDefault="006B6228">
            <w:pPr>
              <w:rPr>
                <w:rFonts w:eastAsia="Times New Roman"/>
                <w:b/>
                <w:sz w:val="16"/>
                <w:szCs w:val="16"/>
              </w:rPr>
            </w:pPr>
            <w:r>
              <w:rPr>
                <w:b/>
                <w:sz w:val="16"/>
                <w:szCs w:val="16"/>
              </w:rPr>
              <w:t>Título/índice</w:t>
            </w:r>
          </w:p>
        </w:tc>
        <w:tc>
          <w:tcPr>
            <w:tcW w:w="2126" w:type="dxa"/>
            <w:tcBorders>
              <w:top w:val="single" w:sz="4" w:space="0" w:color="000000"/>
              <w:left w:val="single" w:sz="4" w:space="0" w:color="000000"/>
              <w:bottom w:val="single" w:sz="4" w:space="0" w:color="000000"/>
              <w:right w:val="single" w:sz="4" w:space="0" w:color="000000"/>
            </w:tcBorders>
            <w:hideMark/>
          </w:tcPr>
          <w:p w:rsidR="006B6228" w:rsidRDefault="006B6228">
            <w:pPr>
              <w:spacing w:after="0" w:line="240" w:lineRule="auto"/>
              <w:rPr>
                <w:rFonts w:cs="Calibri"/>
                <w:b/>
                <w:sz w:val="16"/>
                <w:szCs w:val="16"/>
              </w:rPr>
            </w:pPr>
            <w:r>
              <w:rPr>
                <w:rFonts w:eastAsia="Times New Roman" w:cs="Calibri"/>
                <w:b/>
                <w:sz w:val="16"/>
                <w:szCs w:val="16"/>
              </w:rPr>
              <w:t>Créditos</w:t>
            </w:r>
          </w:p>
        </w:tc>
        <w:tc>
          <w:tcPr>
            <w:tcW w:w="2694" w:type="dxa"/>
            <w:tcBorders>
              <w:top w:val="single" w:sz="4" w:space="0" w:color="000000"/>
              <w:left w:val="single" w:sz="4" w:space="0" w:color="000000"/>
              <w:bottom w:val="single" w:sz="4" w:space="0" w:color="000000"/>
              <w:right w:val="single" w:sz="4" w:space="0" w:color="000000"/>
            </w:tcBorders>
            <w:hideMark/>
          </w:tcPr>
          <w:p w:rsidR="006B6228" w:rsidRDefault="006B6228">
            <w:pPr>
              <w:rPr>
                <w:rFonts w:eastAsia="Times New Roman"/>
                <w:b/>
                <w:sz w:val="16"/>
                <w:szCs w:val="16"/>
              </w:rPr>
            </w:pPr>
            <w:r>
              <w:rPr>
                <w:b/>
                <w:sz w:val="16"/>
                <w:szCs w:val="16"/>
              </w:rPr>
              <w:t>Código de pantalla</w:t>
            </w:r>
          </w:p>
        </w:tc>
        <w:tc>
          <w:tcPr>
            <w:tcW w:w="2613" w:type="dxa"/>
            <w:tcBorders>
              <w:top w:val="single" w:sz="4" w:space="0" w:color="000000"/>
              <w:left w:val="single" w:sz="4" w:space="0" w:color="000000"/>
              <w:bottom w:val="single" w:sz="4" w:space="0" w:color="000000"/>
              <w:right w:val="single" w:sz="4" w:space="0" w:color="000000"/>
            </w:tcBorders>
            <w:hideMark/>
          </w:tcPr>
          <w:p w:rsidR="006B6228" w:rsidRDefault="006B6228">
            <w:pPr>
              <w:rPr>
                <w:rFonts w:eastAsia="Times New Roman"/>
                <w:b/>
                <w:sz w:val="16"/>
                <w:szCs w:val="16"/>
                <w:highlight w:val="yellow"/>
              </w:rPr>
            </w:pPr>
            <w:r>
              <w:rPr>
                <w:rFonts w:cs="Calibri"/>
                <w:sz w:val="16"/>
                <w:szCs w:val="16"/>
              </w:rPr>
              <w:t>HU1u4oa02p14</w:t>
            </w:r>
          </w:p>
        </w:tc>
      </w:tr>
    </w:tbl>
    <w:p w:rsidR="006B6228" w:rsidRDefault="006B6228" w:rsidP="007840A9">
      <w:pPr>
        <w:rPr>
          <w:b/>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6"/>
        <w:gridCol w:w="2551"/>
      </w:tblGrid>
      <w:tr w:rsidR="006B6228" w:rsidRPr="00F92F71" w:rsidTr="00F92F71">
        <w:tc>
          <w:tcPr>
            <w:tcW w:w="7656" w:type="dxa"/>
          </w:tcPr>
          <w:p w:rsidR="006B6228" w:rsidRPr="006B6228" w:rsidRDefault="006B6228" w:rsidP="00F92F71">
            <w:pPr>
              <w:jc w:val="center"/>
            </w:pPr>
            <w:r w:rsidRPr="006B6228">
              <w:t>Contenidos</w:t>
            </w:r>
          </w:p>
        </w:tc>
        <w:tc>
          <w:tcPr>
            <w:tcW w:w="2551" w:type="dxa"/>
          </w:tcPr>
          <w:p w:rsidR="006B6228" w:rsidRPr="006B6228" w:rsidRDefault="006B6228" w:rsidP="00F92F71">
            <w:pPr>
              <w:jc w:val="center"/>
            </w:pPr>
            <w:r w:rsidRPr="006B6228">
              <w:t>Instrucciones</w:t>
            </w:r>
          </w:p>
        </w:tc>
      </w:tr>
      <w:tr w:rsidR="006B6228" w:rsidRPr="00F92F71" w:rsidTr="00F92F71">
        <w:tc>
          <w:tcPr>
            <w:tcW w:w="7656" w:type="dxa"/>
          </w:tcPr>
          <w:p w:rsidR="006B6228" w:rsidRPr="00F92F71" w:rsidRDefault="006B6228" w:rsidP="00F92F71">
            <w:pPr>
              <w:tabs>
                <w:tab w:val="left" w:pos="5449"/>
              </w:tabs>
              <w:jc w:val="center"/>
              <w:rPr>
                <w:b/>
              </w:rPr>
            </w:pPr>
            <w:r w:rsidRPr="00F92F71">
              <w:rPr>
                <w:b/>
              </w:rPr>
              <w:t>Créditos</w:t>
            </w:r>
          </w:p>
          <w:p w:rsidR="006B6228" w:rsidRPr="00F92F71" w:rsidRDefault="006B6228" w:rsidP="00F92F71">
            <w:pPr>
              <w:spacing w:after="0" w:line="240" w:lineRule="auto"/>
              <w:rPr>
                <w:rFonts w:cs="Calibri"/>
                <w:b/>
              </w:rPr>
            </w:pPr>
            <w:r w:rsidRPr="00F92F71">
              <w:rPr>
                <w:rFonts w:cs="Calibri"/>
                <w:b/>
              </w:rPr>
              <w:t xml:space="preserve">Liberalismo económico </w:t>
            </w:r>
          </w:p>
          <w:p w:rsidR="006B6228" w:rsidRPr="00F92F71" w:rsidRDefault="006B6228" w:rsidP="00F92F71">
            <w:pPr>
              <w:spacing w:after="0" w:line="240" w:lineRule="auto"/>
              <w:ind w:left="720"/>
              <w:rPr>
                <w:sz w:val="20"/>
                <w:szCs w:val="20"/>
              </w:rPr>
            </w:pPr>
          </w:p>
          <w:p w:rsidR="006B6228" w:rsidRPr="00F92F71" w:rsidRDefault="006B6228" w:rsidP="00F92F71">
            <w:pPr>
              <w:shd w:val="clear" w:color="auto" w:fill="FFFFFF"/>
              <w:spacing w:after="0" w:line="240" w:lineRule="auto"/>
              <w:rPr>
                <w:rFonts w:cs="Calibri"/>
                <w:color w:val="000000"/>
                <w:spacing w:val="4"/>
                <w:lang w:eastAsia="es-MX"/>
              </w:rPr>
            </w:pPr>
            <w:r w:rsidRPr="00F92F71">
              <w:rPr>
                <w:rFonts w:cs="Calibri"/>
                <w:b/>
                <w:bCs/>
                <w:color w:val="000000"/>
                <w:spacing w:val="4"/>
                <w:lang w:eastAsia="es-MX"/>
              </w:rPr>
              <w:t>Fecha de elaboración</w:t>
            </w:r>
          </w:p>
          <w:p w:rsidR="006B6228" w:rsidRPr="00F92F71" w:rsidRDefault="00115C68" w:rsidP="00F92F71">
            <w:pPr>
              <w:shd w:val="clear" w:color="auto" w:fill="FFFFFF"/>
              <w:spacing w:after="0" w:line="240" w:lineRule="auto"/>
              <w:rPr>
                <w:rFonts w:cs="Calibri"/>
                <w:color w:val="000000"/>
                <w:spacing w:val="4"/>
                <w:lang w:eastAsia="es-MX"/>
              </w:rPr>
            </w:pPr>
            <w:r w:rsidRPr="00F92F71">
              <w:rPr>
                <w:rFonts w:cs="Calibri"/>
                <w:color w:val="000000"/>
                <w:spacing w:val="4"/>
                <w:lang w:eastAsia="es-MX"/>
              </w:rPr>
              <w:t>julio</w:t>
            </w:r>
            <w:r w:rsidR="006B6228" w:rsidRPr="00F92F71">
              <w:rPr>
                <w:rFonts w:cs="Calibri"/>
                <w:color w:val="000000"/>
                <w:spacing w:val="4"/>
                <w:lang w:eastAsia="es-MX"/>
              </w:rPr>
              <w:t>, 2012</w:t>
            </w:r>
          </w:p>
          <w:p w:rsidR="006B6228" w:rsidRPr="00F92F71" w:rsidRDefault="006B6228" w:rsidP="00F92F71">
            <w:pPr>
              <w:shd w:val="clear" w:color="auto" w:fill="FFFFFF"/>
              <w:spacing w:after="0" w:line="240" w:lineRule="auto"/>
              <w:rPr>
                <w:rFonts w:cs="Calibri"/>
                <w:b/>
                <w:bCs/>
                <w:color w:val="000000"/>
                <w:spacing w:val="4"/>
                <w:lang w:eastAsia="es-MX"/>
              </w:rPr>
            </w:pPr>
          </w:p>
          <w:p w:rsidR="006B6228" w:rsidRPr="00F92F71" w:rsidRDefault="006B6228" w:rsidP="00F92F71">
            <w:pPr>
              <w:shd w:val="clear" w:color="auto" w:fill="FFFFFF"/>
              <w:spacing w:after="0" w:line="240" w:lineRule="auto"/>
              <w:rPr>
                <w:rFonts w:cs="Calibri"/>
                <w:color w:val="000000"/>
                <w:spacing w:val="4"/>
                <w:lang w:eastAsia="es-MX"/>
              </w:rPr>
            </w:pPr>
            <w:r w:rsidRPr="00F92F71">
              <w:rPr>
                <w:rFonts w:cs="Calibri"/>
                <w:b/>
                <w:bCs/>
                <w:color w:val="000000"/>
                <w:spacing w:val="4"/>
                <w:lang w:eastAsia="es-MX"/>
              </w:rPr>
              <w:t>Coordinación del Portal Académico</w:t>
            </w:r>
            <w:r w:rsidRPr="00F92F71">
              <w:rPr>
                <w:rFonts w:cs="Calibri"/>
                <w:b/>
                <w:bCs/>
                <w:color w:val="000000"/>
                <w:spacing w:val="4"/>
                <w:lang w:eastAsia="es-MX"/>
              </w:rPr>
              <w:br/>
            </w:r>
            <w:r w:rsidRPr="00F92F71">
              <w:rPr>
                <w:rFonts w:cs="Calibri"/>
                <w:color w:val="000000"/>
                <w:spacing w:val="4"/>
                <w:lang w:eastAsia="es-MX"/>
              </w:rPr>
              <w:t>Seppe de Vreesse Pieters</w:t>
            </w:r>
          </w:p>
          <w:p w:rsidR="006B6228" w:rsidRPr="00F92F71" w:rsidRDefault="006B6228" w:rsidP="00F92F71">
            <w:pPr>
              <w:shd w:val="clear" w:color="auto" w:fill="FFFFFF"/>
              <w:spacing w:after="0" w:line="240" w:lineRule="auto"/>
              <w:rPr>
                <w:rFonts w:cs="Calibri"/>
                <w:color w:val="000000"/>
                <w:spacing w:val="4"/>
                <w:lang w:eastAsia="es-MX"/>
              </w:rPr>
            </w:pPr>
          </w:p>
          <w:p w:rsidR="006B6228" w:rsidRPr="00F92F71" w:rsidRDefault="006B6228" w:rsidP="00F92F71">
            <w:pPr>
              <w:shd w:val="clear" w:color="auto" w:fill="FFFFFF"/>
              <w:spacing w:after="0" w:line="240" w:lineRule="auto"/>
              <w:rPr>
                <w:rFonts w:cs="Calibri"/>
                <w:b/>
                <w:bCs/>
                <w:color w:val="000000"/>
                <w:spacing w:val="4"/>
                <w:lang w:eastAsia="es-MX"/>
              </w:rPr>
            </w:pPr>
            <w:r w:rsidRPr="00F92F71">
              <w:rPr>
                <w:rFonts w:cs="Calibri"/>
                <w:b/>
                <w:bCs/>
                <w:color w:val="000000"/>
                <w:spacing w:val="4"/>
                <w:lang w:eastAsia="es-MX"/>
              </w:rPr>
              <w:t>Coordinación del grupo de trabajo inst</w:t>
            </w:r>
            <w:r w:rsidR="00115C68" w:rsidRPr="00F92F71">
              <w:rPr>
                <w:rFonts w:cs="Calibri"/>
                <w:b/>
                <w:bCs/>
                <w:color w:val="000000"/>
                <w:spacing w:val="4"/>
                <w:lang w:eastAsia="es-MX"/>
              </w:rPr>
              <w:t xml:space="preserve">itucional Historia Universal </w:t>
            </w:r>
            <w:r w:rsidR="00187EE2" w:rsidRPr="00F92F71">
              <w:rPr>
                <w:rFonts w:cs="Calibri"/>
                <w:b/>
                <w:bCs/>
                <w:color w:val="000000"/>
                <w:spacing w:val="4"/>
                <w:lang w:eastAsia="es-MX"/>
              </w:rPr>
              <w:t xml:space="preserve">I </w:t>
            </w:r>
            <w:r w:rsidR="00115C68" w:rsidRPr="00F92F71">
              <w:rPr>
                <w:rFonts w:cs="Calibri"/>
                <w:b/>
                <w:bCs/>
                <w:color w:val="000000"/>
                <w:spacing w:val="4"/>
                <w:lang w:eastAsia="es-MX"/>
              </w:rPr>
              <w:t>Interactiva</w:t>
            </w:r>
          </w:p>
          <w:p w:rsidR="006B6228" w:rsidRPr="00187EE2" w:rsidRDefault="00187EE2" w:rsidP="00187EE2">
            <w:r w:rsidRPr="00187EE2">
              <w:t>Alma Guadalupe Palacios Hernández</w:t>
            </w:r>
          </w:p>
          <w:p w:rsidR="006B6228" w:rsidRPr="00F92F71" w:rsidRDefault="006B6228" w:rsidP="00F92F71">
            <w:pPr>
              <w:shd w:val="clear" w:color="auto" w:fill="FFFFFF"/>
              <w:spacing w:after="0" w:line="240" w:lineRule="auto"/>
              <w:rPr>
                <w:rFonts w:cs="Calibri"/>
                <w:b/>
                <w:bCs/>
                <w:color w:val="000000"/>
                <w:spacing w:val="4"/>
                <w:lang w:eastAsia="es-MX"/>
              </w:rPr>
            </w:pPr>
            <w:r w:rsidRPr="00F92F71">
              <w:rPr>
                <w:rFonts w:cs="Calibri"/>
                <w:b/>
                <w:bCs/>
                <w:color w:val="000000"/>
                <w:spacing w:val="4"/>
                <w:lang w:eastAsia="es-MX"/>
              </w:rPr>
              <w:t>Elaboración del Objeto de Aprendizaje</w:t>
            </w:r>
          </w:p>
          <w:p w:rsidR="00187EE2" w:rsidRDefault="00187EE2" w:rsidP="00187EE2">
            <w:r w:rsidRPr="00F92F71">
              <w:rPr>
                <w:rFonts w:cs="Calibri"/>
              </w:rPr>
              <w:t xml:space="preserve"> </w:t>
            </w:r>
            <w:r w:rsidRPr="00187EE2">
              <w:t>Alma Guadalupe Palacios Hernández</w:t>
            </w:r>
          </w:p>
          <w:p w:rsidR="006B6228" w:rsidRPr="00187EE2" w:rsidRDefault="006B6228" w:rsidP="00187EE2">
            <w:r w:rsidRPr="00F92F71">
              <w:rPr>
                <w:rFonts w:cs="Calibri"/>
                <w:b/>
                <w:bCs/>
                <w:color w:val="000000"/>
                <w:spacing w:val="4"/>
                <w:lang w:eastAsia="es-MX"/>
              </w:rPr>
              <w:t>Diseño instruccional</w:t>
            </w:r>
            <w:r w:rsidRPr="00F92F71">
              <w:rPr>
                <w:rFonts w:cs="Calibri"/>
                <w:b/>
                <w:bCs/>
                <w:color w:val="000000"/>
                <w:spacing w:val="4"/>
                <w:lang w:eastAsia="es-MX"/>
              </w:rPr>
              <w:br/>
            </w:r>
            <w:r w:rsidR="00187EE2">
              <w:t>Areli Flores Martínez</w:t>
            </w:r>
          </w:p>
          <w:p w:rsidR="00187EE2" w:rsidRPr="00F92F71" w:rsidRDefault="006B6228" w:rsidP="00F92F71">
            <w:pPr>
              <w:shd w:val="clear" w:color="auto" w:fill="FFFFFF"/>
              <w:spacing w:after="0" w:line="240" w:lineRule="auto"/>
              <w:rPr>
                <w:rFonts w:cs="Calibri"/>
                <w:b/>
                <w:bCs/>
                <w:color w:val="000000"/>
                <w:spacing w:val="4"/>
                <w:lang w:eastAsia="es-MX"/>
              </w:rPr>
            </w:pPr>
            <w:r w:rsidRPr="00F92F71">
              <w:rPr>
                <w:rFonts w:cs="Calibri"/>
                <w:b/>
                <w:bCs/>
                <w:color w:val="000000"/>
                <w:spacing w:val="4"/>
                <w:lang w:eastAsia="es-MX"/>
              </w:rPr>
              <w:t>Diseño gráfico</w:t>
            </w:r>
          </w:p>
          <w:p w:rsidR="006B6228" w:rsidRPr="00F92F71" w:rsidRDefault="00187EE2" w:rsidP="00F92F71">
            <w:pPr>
              <w:shd w:val="clear" w:color="auto" w:fill="FFFFFF"/>
              <w:spacing w:after="0" w:line="240" w:lineRule="auto"/>
              <w:rPr>
                <w:rFonts w:cs="Calibri"/>
                <w:b/>
                <w:bCs/>
                <w:color w:val="000000"/>
                <w:spacing w:val="4"/>
                <w:lang w:eastAsia="es-MX"/>
              </w:rPr>
            </w:pPr>
            <w:r>
              <w:t>Karla Gabriela Moreno Vega</w:t>
            </w:r>
            <w:r w:rsidR="006B6228" w:rsidRPr="00F92F71">
              <w:rPr>
                <w:rFonts w:cs="Calibri"/>
                <w:color w:val="000000"/>
                <w:spacing w:val="4"/>
                <w:lang w:eastAsia="es-MX"/>
              </w:rPr>
              <w:br/>
            </w:r>
          </w:p>
          <w:p w:rsidR="006B6228" w:rsidRPr="00F92F71" w:rsidRDefault="006B6228" w:rsidP="00F92F71">
            <w:pPr>
              <w:shd w:val="clear" w:color="auto" w:fill="FFFFFF"/>
              <w:spacing w:after="360" w:line="240" w:lineRule="auto"/>
              <w:rPr>
                <w:rFonts w:cs="Calibri"/>
                <w:color w:val="000000"/>
                <w:spacing w:val="4"/>
                <w:lang w:eastAsia="es-MX"/>
              </w:rPr>
            </w:pPr>
            <w:r w:rsidRPr="00F92F71">
              <w:rPr>
                <w:rFonts w:cs="Calibri"/>
                <w:b/>
                <w:bCs/>
                <w:color w:val="000000"/>
                <w:spacing w:val="4"/>
                <w:lang w:eastAsia="es-MX"/>
              </w:rPr>
              <w:t>Ilustración</w:t>
            </w:r>
            <w:r w:rsidRPr="00F92F71">
              <w:rPr>
                <w:rFonts w:cs="Calibri"/>
                <w:color w:val="000000"/>
                <w:spacing w:val="4"/>
                <w:lang w:eastAsia="es-MX"/>
              </w:rPr>
              <w:br/>
              <w:t>Álvaro Rocha Buitron</w:t>
            </w:r>
          </w:p>
          <w:p w:rsidR="006B6228" w:rsidRPr="00F92F71" w:rsidRDefault="006B6228" w:rsidP="00F92F71">
            <w:pPr>
              <w:shd w:val="clear" w:color="auto" w:fill="FFFFFF"/>
              <w:spacing w:after="360" w:line="240" w:lineRule="auto"/>
              <w:rPr>
                <w:rFonts w:cs="Calibri"/>
                <w:color w:val="000000"/>
                <w:spacing w:val="4"/>
                <w:lang w:eastAsia="es-MX"/>
              </w:rPr>
            </w:pPr>
            <w:r w:rsidRPr="00F92F71">
              <w:rPr>
                <w:rFonts w:cs="Calibri"/>
                <w:b/>
                <w:bCs/>
                <w:color w:val="000000"/>
                <w:spacing w:val="4"/>
                <w:lang w:eastAsia="es-MX"/>
              </w:rPr>
              <w:t>Programación</w:t>
            </w:r>
            <w:r w:rsidRPr="00F92F71">
              <w:rPr>
                <w:rFonts w:cs="Calibri"/>
                <w:b/>
                <w:bCs/>
                <w:color w:val="000000"/>
                <w:spacing w:val="4"/>
                <w:lang w:eastAsia="es-MX"/>
              </w:rPr>
              <w:br/>
            </w:r>
            <w:r w:rsidRPr="00F92F71">
              <w:rPr>
                <w:rFonts w:cs="Calibri"/>
                <w:color w:val="000000"/>
                <w:spacing w:val="4"/>
                <w:lang w:eastAsia="es-MX"/>
              </w:rPr>
              <w:t>Jonathan Bailón Segura</w:t>
            </w:r>
          </w:p>
          <w:p w:rsidR="006B6228" w:rsidRPr="00F92F71" w:rsidRDefault="006B6228" w:rsidP="00F92F71">
            <w:pPr>
              <w:tabs>
                <w:tab w:val="left" w:pos="5449"/>
              </w:tabs>
              <w:rPr>
                <w:b/>
              </w:rPr>
            </w:pPr>
            <w:r w:rsidRPr="00F92F71">
              <w:rPr>
                <w:b/>
              </w:rPr>
              <w:tab/>
            </w:r>
          </w:p>
          <w:p w:rsidR="006B6228" w:rsidRPr="00F92F71" w:rsidRDefault="006B6228" w:rsidP="00F92F71">
            <w:pPr>
              <w:tabs>
                <w:tab w:val="left" w:pos="5449"/>
              </w:tabs>
              <w:rPr>
                <w:b/>
              </w:rPr>
            </w:pPr>
          </w:p>
        </w:tc>
        <w:tc>
          <w:tcPr>
            <w:tcW w:w="2551" w:type="dxa"/>
          </w:tcPr>
          <w:p w:rsidR="006B6228" w:rsidRPr="00F92F71" w:rsidRDefault="006B6228" w:rsidP="007840A9">
            <w:pPr>
              <w:rPr>
                <w:b/>
              </w:rPr>
            </w:pPr>
          </w:p>
        </w:tc>
      </w:tr>
    </w:tbl>
    <w:p w:rsidR="006B6228" w:rsidRPr="007840A9" w:rsidRDefault="006B6228" w:rsidP="007840A9">
      <w:pPr>
        <w:rPr>
          <w:b/>
        </w:rPr>
      </w:pPr>
    </w:p>
    <w:sectPr w:rsidR="006B6228" w:rsidRPr="007840A9" w:rsidSect="002B04CE">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edios" w:date="2012-08-06T17:25:00Z" w:initials="M">
    <w:p w:rsidR="00623C7A" w:rsidRPr="00C41F11" w:rsidRDefault="00623C7A">
      <w:pPr>
        <w:pStyle w:val="Textocomentario"/>
      </w:pPr>
      <w:r>
        <w:rPr>
          <w:rStyle w:val="Refdecomentario"/>
        </w:rPr>
        <w:annotationRef/>
      </w:r>
      <w:r>
        <w:t>Debe mandar a un Objeto del portal pero aún no está listo. Queda pendiente.</w:t>
      </w:r>
    </w:p>
  </w:comment>
  <w:comment w:id="1" w:author="Medios" w:date="2012-08-06T17:25:00Z" w:initials="M">
    <w:p w:rsidR="00623C7A" w:rsidRPr="00C41F11" w:rsidRDefault="00623C7A">
      <w:pPr>
        <w:pStyle w:val="Textocomentario"/>
      </w:pPr>
      <w:r>
        <w:rPr>
          <w:rStyle w:val="Refdecomentario"/>
        </w:rPr>
        <w:annotationRef/>
      </w:r>
      <w:r>
        <w:t>Debe mandar a un Objeto del portal pero aún no está listo. Queda pendiente.</w:t>
      </w:r>
    </w:p>
  </w:comment>
  <w:comment w:id="2" w:author="Medios" w:date="2012-08-06T18:29:00Z" w:initials="M">
    <w:p w:rsidR="00623C7A" w:rsidRPr="00F7396E" w:rsidRDefault="00623C7A">
      <w:pPr>
        <w:pStyle w:val="Textocomentario"/>
      </w:pPr>
      <w:r>
        <w:rPr>
          <w:rStyle w:val="Refdecomentario"/>
        </w:rPr>
        <w:annotationRef/>
      </w:r>
      <w:r>
        <w:t>Debe mandar a un Objeto del portal pero aún no está listo. Queda pendiente.</w:t>
      </w:r>
    </w:p>
  </w:comment>
  <w:comment w:id="9" w:author="Medios" w:date="2012-08-07T11:07:00Z" w:initials="M">
    <w:p w:rsidR="00623C7A" w:rsidRPr="00F201FA" w:rsidRDefault="00623C7A">
      <w:pPr>
        <w:pStyle w:val="Textocomentario"/>
      </w:pPr>
      <w:r>
        <w:rPr>
          <w:rStyle w:val="Refdecomentario"/>
        </w:rPr>
        <w:annotationRef/>
      </w:r>
      <w:r>
        <w:t>Nota: no redirecciona hacia el grabado, así que hay que dar clic en el menú de la izquierda en Londres.</w:t>
      </w:r>
    </w:p>
  </w:comment>
  <w:comment w:id="10" w:author="Medios" w:date="2012-08-08T14:24:00Z" w:initials="M">
    <w:p w:rsidR="008848E5" w:rsidRPr="008848E5" w:rsidRDefault="008848E5">
      <w:pPr>
        <w:pStyle w:val="Textocomentario"/>
      </w:pPr>
      <w:r>
        <w:rPr>
          <w:rStyle w:val="Refdecomentario"/>
        </w:rPr>
        <w:annotationRef/>
      </w:r>
      <w:r>
        <w:t>Checar que las cajas no queden muy pequeñas para que no predisponga al usuario para escribir poco.</w:t>
      </w:r>
    </w:p>
  </w:comment>
  <w:comment w:id="11" w:author="Medios" w:date="2012-08-07T12:58:00Z" w:initials="M">
    <w:p w:rsidR="00623C7A" w:rsidRPr="001A1707" w:rsidRDefault="00623C7A">
      <w:pPr>
        <w:pStyle w:val="Textocomentario"/>
      </w:pPr>
      <w:r>
        <w:rPr>
          <w:rStyle w:val="Refdecomentario"/>
        </w:rPr>
        <w:annotationRef/>
      </w:r>
      <w:r>
        <w:t>Debe mandar a un Objeto del portal pero aún no está listo. Queda pendiente.</w:t>
      </w:r>
    </w:p>
  </w:comment>
  <w:comment w:id="14" w:author="Medios" w:date="2012-07-30T12:07:00Z" w:initials="M">
    <w:p w:rsidR="00623C7A" w:rsidRPr="00614574" w:rsidRDefault="00623C7A">
      <w:pPr>
        <w:pStyle w:val="Textocomentario"/>
      </w:pPr>
      <w:r>
        <w:rPr>
          <w:rStyle w:val="Refdecomentario"/>
        </w:rPr>
        <w:annotationRef/>
      </w:r>
      <w:r>
        <w:t>En los anexos se encuentra dos formatos: JPEG y Adobe, para ver cual formato le sirve más al diseñador.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2A6" w:rsidRDefault="005372A6" w:rsidP="00CF040B">
      <w:pPr>
        <w:spacing w:after="0" w:line="240" w:lineRule="auto"/>
      </w:pPr>
      <w:r>
        <w:separator/>
      </w:r>
    </w:p>
  </w:endnote>
  <w:endnote w:type="continuationSeparator" w:id="0">
    <w:p w:rsidR="005372A6" w:rsidRDefault="005372A6" w:rsidP="00CF0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swiss"/>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2A6" w:rsidRDefault="005372A6" w:rsidP="00CF040B">
      <w:pPr>
        <w:spacing w:after="0" w:line="240" w:lineRule="auto"/>
      </w:pPr>
      <w:r>
        <w:separator/>
      </w:r>
    </w:p>
  </w:footnote>
  <w:footnote w:type="continuationSeparator" w:id="0">
    <w:p w:rsidR="005372A6" w:rsidRDefault="005372A6" w:rsidP="00CF04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648D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18028A6"/>
    <w:multiLevelType w:val="hybridMultilevel"/>
    <w:tmpl w:val="3F1C672A"/>
    <w:lvl w:ilvl="0" w:tplc="080A000F">
      <w:start w:val="1"/>
      <w:numFmt w:val="decimal"/>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
    <w:nsid w:val="3BE57EDD"/>
    <w:multiLevelType w:val="hybridMultilevel"/>
    <w:tmpl w:val="27F66664"/>
    <w:lvl w:ilvl="0" w:tplc="080A000F">
      <w:start w:val="1"/>
      <w:numFmt w:val="decimal"/>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
    <w:nsid w:val="3FB016E7"/>
    <w:multiLevelType w:val="hybridMultilevel"/>
    <w:tmpl w:val="BDD670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2F14BF4"/>
    <w:multiLevelType w:val="hybridMultilevel"/>
    <w:tmpl w:val="BDD670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3A97CF3"/>
    <w:multiLevelType w:val="hybridMultilevel"/>
    <w:tmpl w:val="135C2B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B3D302D"/>
    <w:multiLevelType w:val="hybridMultilevel"/>
    <w:tmpl w:val="AE58F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5363407"/>
    <w:multiLevelType w:val="hybridMultilevel"/>
    <w:tmpl w:val="6ECCEF26"/>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8">
    <w:nsid w:val="57C56859"/>
    <w:multiLevelType w:val="multilevel"/>
    <w:tmpl w:val="82382BEA"/>
    <w:lvl w:ilvl="0">
      <w:start w:val="1"/>
      <w:numFmt w:val="decimal"/>
      <w:lvlText w:val="%1."/>
      <w:lvlJc w:val="left"/>
      <w:pPr>
        <w:ind w:left="720" w:hanging="360"/>
      </w:pPr>
      <w:rPr>
        <w:rFonts w:hint="default"/>
      </w:rPr>
    </w:lvl>
    <w:lvl w:ilvl="1">
      <w:start w:val="1"/>
      <w:numFmt w:val="decimal"/>
      <w:pStyle w:val="subttulos-tesis-provision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7EFF5BC6"/>
    <w:multiLevelType w:val="hybridMultilevel"/>
    <w:tmpl w:val="FDA4FF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num>
  <w:num w:numId="8">
    <w:abstractNumId w:val="6"/>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9"/>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840A9"/>
    <w:rsid w:val="000140C6"/>
    <w:rsid w:val="000271E5"/>
    <w:rsid w:val="0003215D"/>
    <w:rsid w:val="00034DDE"/>
    <w:rsid w:val="00037A6C"/>
    <w:rsid w:val="00042C16"/>
    <w:rsid w:val="000448A1"/>
    <w:rsid w:val="0007044B"/>
    <w:rsid w:val="00077831"/>
    <w:rsid w:val="00083519"/>
    <w:rsid w:val="00083DC6"/>
    <w:rsid w:val="00096B2B"/>
    <w:rsid w:val="00097271"/>
    <w:rsid w:val="000A08B2"/>
    <w:rsid w:val="000D1FBE"/>
    <w:rsid w:val="000D4870"/>
    <w:rsid w:val="000E3738"/>
    <w:rsid w:val="000F5BAA"/>
    <w:rsid w:val="000F6811"/>
    <w:rsid w:val="001122C9"/>
    <w:rsid w:val="00115C68"/>
    <w:rsid w:val="001162C5"/>
    <w:rsid w:val="00132217"/>
    <w:rsid w:val="00143E93"/>
    <w:rsid w:val="0014615E"/>
    <w:rsid w:val="00152504"/>
    <w:rsid w:val="001701C1"/>
    <w:rsid w:val="00177148"/>
    <w:rsid w:val="00177A59"/>
    <w:rsid w:val="00182CCD"/>
    <w:rsid w:val="00187EE2"/>
    <w:rsid w:val="00187F62"/>
    <w:rsid w:val="00193056"/>
    <w:rsid w:val="001A1042"/>
    <w:rsid w:val="001A1707"/>
    <w:rsid w:val="001B535E"/>
    <w:rsid w:val="001B6C56"/>
    <w:rsid w:val="001C00BC"/>
    <w:rsid w:val="001C69D7"/>
    <w:rsid w:val="001E115B"/>
    <w:rsid w:val="001E1F85"/>
    <w:rsid w:val="001F3FA8"/>
    <w:rsid w:val="00202D61"/>
    <w:rsid w:val="002275CF"/>
    <w:rsid w:val="00242D0F"/>
    <w:rsid w:val="0025400F"/>
    <w:rsid w:val="002608DB"/>
    <w:rsid w:val="0026201C"/>
    <w:rsid w:val="00262688"/>
    <w:rsid w:val="00275C5D"/>
    <w:rsid w:val="00276B76"/>
    <w:rsid w:val="00283E09"/>
    <w:rsid w:val="00290741"/>
    <w:rsid w:val="00295493"/>
    <w:rsid w:val="002B04CE"/>
    <w:rsid w:val="002B77C5"/>
    <w:rsid w:val="002D1304"/>
    <w:rsid w:val="002E3394"/>
    <w:rsid w:val="002E689D"/>
    <w:rsid w:val="002F3734"/>
    <w:rsid w:val="0031679D"/>
    <w:rsid w:val="00324C63"/>
    <w:rsid w:val="00326ABB"/>
    <w:rsid w:val="003279C7"/>
    <w:rsid w:val="00330372"/>
    <w:rsid w:val="00336695"/>
    <w:rsid w:val="00340FC7"/>
    <w:rsid w:val="003448A0"/>
    <w:rsid w:val="00357C59"/>
    <w:rsid w:val="00361733"/>
    <w:rsid w:val="00393355"/>
    <w:rsid w:val="0039439C"/>
    <w:rsid w:val="00394489"/>
    <w:rsid w:val="00394718"/>
    <w:rsid w:val="003A01DA"/>
    <w:rsid w:val="003B02FB"/>
    <w:rsid w:val="003B04A7"/>
    <w:rsid w:val="003B42AD"/>
    <w:rsid w:val="003D55A9"/>
    <w:rsid w:val="003E4BFF"/>
    <w:rsid w:val="004042B5"/>
    <w:rsid w:val="00410036"/>
    <w:rsid w:val="00423A56"/>
    <w:rsid w:val="00425FA3"/>
    <w:rsid w:val="0042692B"/>
    <w:rsid w:val="00434EC8"/>
    <w:rsid w:val="004422BF"/>
    <w:rsid w:val="00446C1B"/>
    <w:rsid w:val="00467471"/>
    <w:rsid w:val="00470806"/>
    <w:rsid w:val="00472679"/>
    <w:rsid w:val="0048199A"/>
    <w:rsid w:val="00495893"/>
    <w:rsid w:val="004974FD"/>
    <w:rsid w:val="004A7FBF"/>
    <w:rsid w:val="004D1650"/>
    <w:rsid w:val="004E6282"/>
    <w:rsid w:val="00516460"/>
    <w:rsid w:val="00525675"/>
    <w:rsid w:val="005300AC"/>
    <w:rsid w:val="00536228"/>
    <w:rsid w:val="005372A6"/>
    <w:rsid w:val="0054556D"/>
    <w:rsid w:val="00551A3E"/>
    <w:rsid w:val="00564F28"/>
    <w:rsid w:val="00574A07"/>
    <w:rsid w:val="005829DF"/>
    <w:rsid w:val="00586827"/>
    <w:rsid w:val="0059363E"/>
    <w:rsid w:val="005C0A97"/>
    <w:rsid w:val="005D03F4"/>
    <w:rsid w:val="005D2F26"/>
    <w:rsid w:val="005D4508"/>
    <w:rsid w:val="005E1546"/>
    <w:rsid w:val="005F029E"/>
    <w:rsid w:val="006046C9"/>
    <w:rsid w:val="00611329"/>
    <w:rsid w:val="00614574"/>
    <w:rsid w:val="00623C7A"/>
    <w:rsid w:val="0063105E"/>
    <w:rsid w:val="006335C6"/>
    <w:rsid w:val="0064790C"/>
    <w:rsid w:val="006556C5"/>
    <w:rsid w:val="006673DB"/>
    <w:rsid w:val="006763DD"/>
    <w:rsid w:val="00676684"/>
    <w:rsid w:val="00690B7E"/>
    <w:rsid w:val="006B29DA"/>
    <w:rsid w:val="006B5614"/>
    <w:rsid w:val="006B6228"/>
    <w:rsid w:val="006C4C16"/>
    <w:rsid w:val="006E0080"/>
    <w:rsid w:val="006E48F5"/>
    <w:rsid w:val="006F5B51"/>
    <w:rsid w:val="007009C5"/>
    <w:rsid w:val="007143E3"/>
    <w:rsid w:val="00742BF3"/>
    <w:rsid w:val="00746176"/>
    <w:rsid w:val="0075493B"/>
    <w:rsid w:val="007656D2"/>
    <w:rsid w:val="0077495E"/>
    <w:rsid w:val="007761A3"/>
    <w:rsid w:val="007840A9"/>
    <w:rsid w:val="00797067"/>
    <w:rsid w:val="007A47E0"/>
    <w:rsid w:val="007C3665"/>
    <w:rsid w:val="007C48DA"/>
    <w:rsid w:val="007C4BF4"/>
    <w:rsid w:val="007C7100"/>
    <w:rsid w:val="007D0AE0"/>
    <w:rsid w:val="007E123C"/>
    <w:rsid w:val="007E1CAF"/>
    <w:rsid w:val="007E36C0"/>
    <w:rsid w:val="007F30E7"/>
    <w:rsid w:val="00806D94"/>
    <w:rsid w:val="0082381C"/>
    <w:rsid w:val="008428EC"/>
    <w:rsid w:val="00842EF9"/>
    <w:rsid w:val="00847F37"/>
    <w:rsid w:val="00866DC6"/>
    <w:rsid w:val="008746B3"/>
    <w:rsid w:val="008755ED"/>
    <w:rsid w:val="0088146C"/>
    <w:rsid w:val="008848E5"/>
    <w:rsid w:val="00894059"/>
    <w:rsid w:val="008A4443"/>
    <w:rsid w:val="008B07CD"/>
    <w:rsid w:val="008D296D"/>
    <w:rsid w:val="008D7FF0"/>
    <w:rsid w:val="008E4E28"/>
    <w:rsid w:val="008E4FA0"/>
    <w:rsid w:val="009004C1"/>
    <w:rsid w:val="00924E42"/>
    <w:rsid w:val="00931A15"/>
    <w:rsid w:val="009420D7"/>
    <w:rsid w:val="00956393"/>
    <w:rsid w:val="0096399D"/>
    <w:rsid w:val="00963B10"/>
    <w:rsid w:val="00963EA1"/>
    <w:rsid w:val="009753A2"/>
    <w:rsid w:val="00976BE1"/>
    <w:rsid w:val="00983723"/>
    <w:rsid w:val="00992853"/>
    <w:rsid w:val="009A5A4C"/>
    <w:rsid w:val="009A6250"/>
    <w:rsid w:val="009A7DCF"/>
    <w:rsid w:val="009B112C"/>
    <w:rsid w:val="009C4563"/>
    <w:rsid w:val="009C5247"/>
    <w:rsid w:val="009D26D1"/>
    <w:rsid w:val="009D334B"/>
    <w:rsid w:val="009D4135"/>
    <w:rsid w:val="009E57E2"/>
    <w:rsid w:val="00A12BA4"/>
    <w:rsid w:val="00A16084"/>
    <w:rsid w:val="00A215C3"/>
    <w:rsid w:val="00A30244"/>
    <w:rsid w:val="00A43915"/>
    <w:rsid w:val="00A559E5"/>
    <w:rsid w:val="00A562AF"/>
    <w:rsid w:val="00A705D0"/>
    <w:rsid w:val="00A74963"/>
    <w:rsid w:val="00A761AC"/>
    <w:rsid w:val="00A84E64"/>
    <w:rsid w:val="00AB46E3"/>
    <w:rsid w:val="00AD27CB"/>
    <w:rsid w:val="00AD3262"/>
    <w:rsid w:val="00AE63E6"/>
    <w:rsid w:val="00AE7A03"/>
    <w:rsid w:val="00B1409A"/>
    <w:rsid w:val="00B43797"/>
    <w:rsid w:val="00B50983"/>
    <w:rsid w:val="00B60B16"/>
    <w:rsid w:val="00B6537C"/>
    <w:rsid w:val="00B66B58"/>
    <w:rsid w:val="00B74B39"/>
    <w:rsid w:val="00B83534"/>
    <w:rsid w:val="00B86A68"/>
    <w:rsid w:val="00B91A0D"/>
    <w:rsid w:val="00B96DD0"/>
    <w:rsid w:val="00BB00D9"/>
    <w:rsid w:val="00BC68CC"/>
    <w:rsid w:val="00BC6B5C"/>
    <w:rsid w:val="00BE7D92"/>
    <w:rsid w:val="00BF27B8"/>
    <w:rsid w:val="00BF2AD5"/>
    <w:rsid w:val="00C03503"/>
    <w:rsid w:val="00C0669B"/>
    <w:rsid w:val="00C10BC4"/>
    <w:rsid w:val="00C21D13"/>
    <w:rsid w:val="00C23757"/>
    <w:rsid w:val="00C2483E"/>
    <w:rsid w:val="00C2500A"/>
    <w:rsid w:val="00C4158C"/>
    <w:rsid w:val="00C41F11"/>
    <w:rsid w:val="00C44D00"/>
    <w:rsid w:val="00C45E9F"/>
    <w:rsid w:val="00C62907"/>
    <w:rsid w:val="00C74C51"/>
    <w:rsid w:val="00C76910"/>
    <w:rsid w:val="00C959B7"/>
    <w:rsid w:val="00CB5379"/>
    <w:rsid w:val="00CC5663"/>
    <w:rsid w:val="00CC5A60"/>
    <w:rsid w:val="00CD6BBF"/>
    <w:rsid w:val="00CF040B"/>
    <w:rsid w:val="00CF5676"/>
    <w:rsid w:val="00D145BA"/>
    <w:rsid w:val="00D15F02"/>
    <w:rsid w:val="00D17F08"/>
    <w:rsid w:val="00D27CD8"/>
    <w:rsid w:val="00D33A1E"/>
    <w:rsid w:val="00D412E9"/>
    <w:rsid w:val="00D500D0"/>
    <w:rsid w:val="00D91320"/>
    <w:rsid w:val="00DB49AF"/>
    <w:rsid w:val="00DC0BE1"/>
    <w:rsid w:val="00DD05D8"/>
    <w:rsid w:val="00DD430A"/>
    <w:rsid w:val="00DF013D"/>
    <w:rsid w:val="00E04842"/>
    <w:rsid w:val="00E13EBF"/>
    <w:rsid w:val="00E179A0"/>
    <w:rsid w:val="00E21AD1"/>
    <w:rsid w:val="00E33049"/>
    <w:rsid w:val="00E407AB"/>
    <w:rsid w:val="00E408F4"/>
    <w:rsid w:val="00E42ECB"/>
    <w:rsid w:val="00E51348"/>
    <w:rsid w:val="00E558D1"/>
    <w:rsid w:val="00E75D8A"/>
    <w:rsid w:val="00E80667"/>
    <w:rsid w:val="00EA7E2B"/>
    <w:rsid w:val="00EB4464"/>
    <w:rsid w:val="00EC5422"/>
    <w:rsid w:val="00ED0D38"/>
    <w:rsid w:val="00ED1168"/>
    <w:rsid w:val="00EF3816"/>
    <w:rsid w:val="00F063A3"/>
    <w:rsid w:val="00F10C09"/>
    <w:rsid w:val="00F11E25"/>
    <w:rsid w:val="00F1342F"/>
    <w:rsid w:val="00F139EA"/>
    <w:rsid w:val="00F14B5D"/>
    <w:rsid w:val="00F201FA"/>
    <w:rsid w:val="00F20CA7"/>
    <w:rsid w:val="00F312CF"/>
    <w:rsid w:val="00F32B9E"/>
    <w:rsid w:val="00F33949"/>
    <w:rsid w:val="00F54B4D"/>
    <w:rsid w:val="00F626BE"/>
    <w:rsid w:val="00F70405"/>
    <w:rsid w:val="00F70C3A"/>
    <w:rsid w:val="00F7396E"/>
    <w:rsid w:val="00F74EFF"/>
    <w:rsid w:val="00F80B6B"/>
    <w:rsid w:val="00F83546"/>
    <w:rsid w:val="00F85D82"/>
    <w:rsid w:val="00F92F71"/>
    <w:rsid w:val="00FA2CBE"/>
    <w:rsid w:val="00FB001E"/>
    <w:rsid w:val="00FB717D"/>
    <w:rsid w:val="00FD4C64"/>
    <w:rsid w:val="00FE1B62"/>
    <w:rsid w:val="00FF0C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304"/>
        <o:r id="V:Rule2" type="connector" idref="#AutoShape 123"/>
        <o:r id="V:Rule3" type="connector" idref="#AutoShape 308"/>
        <o:r id="V:Rule4" type="connector" idref="#AutoShape 235"/>
        <o:r id="V:Rule5" type="connector" idref="#AutoShape 295"/>
        <o:r id="V:Rule6" type="connector" idref="#AutoShape 124"/>
        <o:r id="V:Rule7" type="connector" idref="#AutoShape 122"/>
        <o:r id="V:Rule8" type="connector" idref="#AutoShape 125"/>
        <o:r id="V:Rule9" type="connector" idref="#AutoShape 236"/>
        <o:r id="V:Rule10" type="connector" idref="#AutoShape 237"/>
        <o:r id="V:Rule11" type="connector" idref="#AutoShape 241"/>
        <o:r id="V:Rule12" type="connector" idref="#AutoShape 238"/>
        <o:r id="V:Rule13" type="connector" idref="#AutoShape 290"/>
        <o:r id="V:Rule14" type="connector" idref="#AutoShape 234"/>
        <o:r id="V:Rule15" type="connector" idref="#AutoShape 283"/>
        <o:r id="V:Rule16" type="connector" idref="#AutoShape 228"/>
        <o:r id="V:Rule17" type="connector" idref="#AutoShape 245"/>
        <o:r id="V:Rule18" type="connector" idref="#AutoShape 27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EE2"/>
    <w:pPr>
      <w:spacing w:after="200" w:line="276" w:lineRule="auto"/>
    </w:pPr>
    <w:rPr>
      <w:noProof/>
      <w:sz w:val="22"/>
      <w:szCs w:val="22"/>
      <w:lang w:val="es-MX" w:eastAsia="en-US"/>
    </w:rPr>
  </w:style>
  <w:style w:type="paragraph" w:styleId="Ttulo2">
    <w:name w:val="heading 2"/>
    <w:basedOn w:val="Normal"/>
    <w:link w:val="Ttulo2Car"/>
    <w:uiPriority w:val="9"/>
    <w:qFormat/>
    <w:rsid w:val="001E1F85"/>
    <w:pPr>
      <w:spacing w:before="100" w:beforeAutospacing="1" w:after="100" w:afterAutospacing="1" w:line="240" w:lineRule="auto"/>
      <w:outlineLvl w:val="1"/>
    </w:pPr>
    <w:rPr>
      <w:rFonts w:ascii="Times New Roman" w:eastAsia="Times New Roman" w:hAnsi="Times New Roman"/>
      <w:b/>
      <w:bCs/>
      <w:noProof w:val="0"/>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next w:val="Normal"/>
    <w:link w:val="SubttuloCar"/>
    <w:uiPriority w:val="11"/>
    <w:qFormat/>
    <w:rsid w:val="0014615E"/>
    <w:pPr>
      <w:spacing w:after="60"/>
      <w:jc w:val="center"/>
      <w:outlineLvl w:val="1"/>
    </w:pPr>
    <w:rPr>
      <w:rFonts w:ascii="Cambria" w:eastAsia="Times New Roman" w:hAnsi="Cambria"/>
      <w:noProof w:val="0"/>
      <w:sz w:val="24"/>
      <w:szCs w:val="24"/>
    </w:rPr>
  </w:style>
  <w:style w:type="character" w:customStyle="1" w:styleId="SubttuloCar">
    <w:name w:val="Subtítulo Car"/>
    <w:link w:val="Subttulo"/>
    <w:uiPriority w:val="11"/>
    <w:rsid w:val="0014615E"/>
    <w:rPr>
      <w:rFonts w:ascii="Cambria" w:eastAsia="Times New Roman" w:hAnsi="Cambria"/>
      <w:sz w:val="24"/>
      <w:szCs w:val="24"/>
      <w:lang w:eastAsia="en-US"/>
    </w:rPr>
  </w:style>
  <w:style w:type="paragraph" w:styleId="Prrafodelista">
    <w:name w:val="List Paragraph"/>
    <w:basedOn w:val="Normal"/>
    <w:uiPriority w:val="34"/>
    <w:qFormat/>
    <w:rsid w:val="0014615E"/>
    <w:pPr>
      <w:ind w:left="720"/>
      <w:contextualSpacing/>
    </w:pPr>
  </w:style>
  <w:style w:type="paragraph" w:customStyle="1" w:styleId="ttulo-tesis-provisional">
    <w:name w:val="título-tesis-provisional"/>
    <w:basedOn w:val="Normal"/>
    <w:link w:val="ttulo-tesis-provisionalCar"/>
    <w:qFormat/>
    <w:rsid w:val="0014615E"/>
    <w:pPr>
      <w:spacing w:line="360" w:lineRule="auto"/>
      <w:jc w:val="center"/>
    </w:pPr>
    <w:rPr>
      <w:rFonts w:ascii="Times New Roman" w:hAnsi="Times New Roman"/>
      <w:b/>
      <w:sz w:val="24"/>
      <w:szCs w:val="24"/>
    </w:rPr>
  </w:style>
  <w:style w:type="character" w:customStyle="1" w:styleId="ttulo-tesis-provisionalCar">
    <w:name w:val="título-tesis-provisional Car"/>
    <w:link w:val="ttulo-tesis-provisional"/>
    <w:rsid w:val="0014615E"/>
    <w:rPr>
      <w:rFonts w:ascii="Times New Roman" w:hAnsi="Times New Roman"/>
      <w:b/>
      <w:noProof/>
      <w:sz w:val="24"/>
      <w:szCs w:val="24"/>
      <w:lang w:eastAsia="en-US"/>
    </w:rPr>
  </w:style>
  <w:style w:type="paragraph" w:customStyle="1" w:styleId="texto-tesis-provisional">
    <w:name w:val="texto-tesis-provisional"/>
    <w:basedOn w:val="Normal"/>
    <w:link w:val="texto-tesis-provisionalCar"/>
    <w:qFormat/>
    <w:rsid w:val="0014615E"/>
    <w:pPr>
      <w:spacing w:after="0" w:line="360" w:lineRule="auto"/>
      <w:jc w:val="both"/>
    </w:pPr>
    <w:rPr>
      <w:rFonts w:ascii="Times New Roman" w:hAnsi="Times New Roman"/>
      <w:sz w:val="24"/>
      <w:szCs w:val="24"/>
    </w:rPr>
  </w:style>
  <w:style w:type="character" w:customStyle="1" w:styleId="texto-tesis-provisionalCar">
    <w:name w:val="texto-tesis-provisional Car"/>
    <w:link w:val="texto-tesis-provisional"/>
    <w:rsid w:val="0014615E"/>
    <w:rPr>
      <w:rFonts w:ascii="Times New Roman" w:hAnsi="Times New Roman"/>
      <w:noProof/>
      <w:sz w:val="24"/>
      <w:szCs w:val="24"/>
      <w:lang w:eastAsia="en-US"/>
    </w:rPr>
  </w:style>
  <w:style w:type="paragraph" w:customStyle="1" w:styleId="subttulos-tesis-provisional">
    <w:name w:val="subtítulos-tesis-provisional"/>
    <w:basedOn w:val="texto-tesis-provisional"/>
    <w:link w:val="subttulos-tesis-provisionalCar"/>
    <w:qFormat/>
    <w:rsid w:val="0014615E"/>
    <w:pPr>
      <w:numPr>
        <w:ilvl w:val="1"/>
        <w:numId w:val="1"/>
      </w:numPr>
    </w:pPr>
    <w:rPr>
      <w:b/>
    </w:rPr>
  </w:style>
  <w:style w:type="character" w:customStyle="1" w:styleId="subttulos-tesis-provisionalCar">
    <w:name w:val="subtítulos-tesis-provisional Car"/>
    <w:link w:val="subttulos-tesis-provisional"/>
    <w:rsid w:val="0014615E"/>
    <w:rPr>
      <w:rFonts w:ascii="Times New Roman" w:hAnsi="Times New Roman"/>
      <w:b/>
      <w:noProof/>
      <w:sz w:val="24"/>
      <w:szCs w:val="24"/>
      <w:lang w:eastAsia="en-US"/>
    </w:rPr>
  </w:style>
  <w:style w:type="paragraph" w:customStyle="1" w:styleId="notasalpie-tesis">
    <w:name w:val="notas al pie-tesis"/>
    <w:basedOn w:val="Textonotapie"/>
    <w:link w:val="notasalpie-tesisCar"/>
    <w:qFormat/>
    <w:rsid w:val="0014615E"/>
    <w:pPr>
      <w:jc w:val="both"/>
    </w:pPr>
    <w:rPr>
      <w:rFonts w:ascii="Times New Roman" w:hAnsi="Times New Roman"/>
      <w:sz w:val="24"/>
      <w:szCs w:val="24"/>
    </w:rPr>
  </w:style>
  <w:style w:type="paragraph" w:styleId="Textonotapie">
    <w:name w:val="footnote text"/>
    <w:basedOn w:val="Normal"/>
    <w:link w:val="TextonotapieCar"/>
    <w:uiPriority w:val="99"/>
    <w:semiHidden/>
    <w:unhideWhenUsed/>
    <w:rsid w:val="0014615E"/>
    <w:pPr>
      <w:spacing w:after="0" w:line="240" w:lineRule="auto"/>
    </w:pPr>
    <w:rPr>
      <w:sz w:val="20"/>
      <w:szCs w:val="20"/>
    </w:rPr>
  </w:style>
  <w:style w:type="character" w:customStyle="1" w:styleId="TextonotapieCar">
    <w:name w:val="Texto nota pie Car"/>
    <w:link w:val="Textonotapie"/>
    <w:uiPriority w:val="99"/>
    <w:semiHidden/>
    <w:rsid w:val="0014615E"/>
    <w:rPr>
      <w:noProof/>
      <w:lang w:eastAsia="en-US"/>
    </w:rPr>
  </w:style>
  <w:style w:type="character" w:customStyle="1" w:styleId="notasalpie-tesisCar">
    <w:name w:val="notas al pie-tesis Car"/>
    <w:link w:val="notasalpie-tesis"/>
    <w:rsid w:val="0014615E"/>
    <w:rPr>
      <w:rFonts w:ascii="Times New Roman" w:hAnsi="Times New Roman"/>
      <w:noProof/>
      <w:sz w:val="24"/>
      <w:szCs w:val="24"/>
      <w:lang w:eastAsia="en-US"/>
    </w:rPr>
  </w:style>
  <w:style w:type="paragraph" w:styleId="Textocomentario">
    <w:name w:val="annotation text"/>
    <w:basedOn w:val="Normal"/>
    <w:link w:val="TextocomentarioCar"/>
    <w:uiPriority w:val="99"/>
    <w:semiHidden/>
    <w:unhideWhenUsed/>
    <w:rsid w:val="007840A9"/>
    <w:rPr>
      <w:noProof w:val="0"/>
      <w:sz w:val="24"/>
      <w:szCs w:val="24"/>
    </w:rPr>
  </w:style>
  <w:style w:type="character" w:customStyle="1" w:styleId="TextocomentarioCar">
    <w:name w:val="Texto comentario Car"/>
    <w:link w:val="Textocomentario"/>
    <w:uiPriority w:val="99"/>
    <w:semiHidden/>
    <w:rsid w:val="007840A9"/>
    <w:rPr>
      <w:sz w:val="24"/>
      <w:szCs w:val="24"/>
      <w:lang w:eastAsia="en-US"/>
    </w:rPr>
  </w:style>
  <w:style w:type="character" w:styleId="Refdecomentario">
    <w:name w:val="annotation reference"/>
    <w:uiPriority w:val="99"/>
    <w:semiHidden/>
    <w:unhideWhenUsed/>
    <w:rsid w:val="007840A9"/>
    <w:rPr>
      <w:rFonts w:ascii="Times New Roman" w:hAnsi="Times New Roman" w:cs="Times New Roman" w:hint="default"/>
      <w:sz w:val="18"/>
    </w:rPr>
  </w:style>
  <w:style w:type="paragraph" w:styleId="Textodeglobo">
    <w:name w:val="Balloon Text"/>
    <w:basedOn w:val="Normal"/>
    <w:link w:val="TextodegloboCar"/>
    <w:uiPriority w:val="99"/>
    <w:semiHidden/>
    <w:unhideWhenUsed/>
    <w:rsid w:val="007840A9"/>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7840A9"/>
    <w:rPr>
      <w:rFonts w:ascii="Tahoma" w:hAnsi="Tahoma" w:cs="Tahoma"/>
      <w:noProof/>
      <w:sz w:val="16"/>
      <w:szCs w:val="16"/>
      <w:lang w:eastAsia="en-US"/>
    </w:rPr>
  </w:style>
  <w:style w:type="character" w:styleId="Hipervnculo">
    <w:name w:val="Hyperlink"/>
    <w:uiPriority w:val="99"/>
    <w:unhideWhenUsed/>
    <w:rsid w:val="00CF040B"/>
    <w:rPr>
      <w:rFonts w:ascii="Times New Roman" w:hAnsi="Times New Roman" w:cs="Times New Roman" w:hint="default"/>
      <w:color w:val="0000FF"/>
      <w:u w:val="single"/>
    </w:rPr>
  </w:style>
  <w:style w:type="character" w:styleId="Textoennegrita">
    <w:name w:val="Strong"/>
    <w:uiPriority w:val="22"/>
    <w:qFormat/>
    <w:rsid w:val="00CF040B"/>
    <w:rPr>
      <w:b/>
      <w:bCs/>
    </w:rPr>
  </w:style>
  <w:style w:type="paragraph" w:customStyle="1" w:styleId="Epgraf">
    <w:name w:val="Ep’graf"/>
    <w:basedOn w:val="Normal"/>
    <w:next w:val="Normal"/>
    <w:uiPriority w:val="99"/>
    <w:rsid w:val="00CF040B"/>
    <w:pPr>
      <w:spacing w:line="240" w:lineRule="auto"/>
    </w:pPr>
    <w:rPr>
      <w:b/>
      <w:bCs/>
      <w:noProof w:val="0"/>
      <w:color w:val="4F81BD"/>
      <w:sz w:val="18"/>
      <w:szCs w:val="18"/>
    </w:rPr>
  </w:style>
  <w:style w:type="character" w:styleId="Refdenotaalpie">
    <w:name w:val="footnote reference"/>
    <w:semiHidden/>
    <w:unhideWhenUsed/>
    <w:rsid w:val="00CF040B"/>
    <w:rPr>
      <w:vertAlign w:val="superscript"/>
    </w:rPr>
  </w:style>
  <w:style w:type="character" w:customStyle="1" w:styleId="Hipervnc">
    <w:name w:val="Hiperv’nc"/>
    <w:uiPriority w:val="99"/>
    <w:rsid w:val="00CF040B"/>
    <w:rPr>
      <w:rFonts w:ascii="Times New Roman" w:hAnsi="Times New Roman" w:cs="Times New Roman" w:hint="default"/>
      <w:color w:val="0000FF"/>
      <w:u w:val="single"/>
    </w:rPr>
  </w:style>
  <w:style w:type="paragraph" w:customStyle="1" w:styleId="Textonotapi">
    <w:name w:val="Texto nota pi"/>
    <w:basedOn w:val="Normal"/>
    <w:uiPriority w:val="99"/>
    <w:semiHidden/>
    <w:rsid w:val="00470806"/>
    <w:pPr>
      <w:spacing w:after="0" w:line="240" w:lineRule="auto"/>
    </w:pPr>
    <w:rPr>
      <w:noProof w:val="0"/>
      <w:sz w:val="20"/>
      <w:szCs w:val="20"/>
    </w:rPr>
  </w:style>
  <w:style w:type="character" w:customStyle="1" w:styleId="Refdenotaalpi">
    <w:name w:val="Ref. de nota al pi"/>
    <w:uiPriority w:val="99"/>
    <w:semiHidden/>
    <w:rsid w:val="00470806"/>
    <w:rPr>
      <w:rFonts w:cs="Times New Roman"/>
      <w:vertAlign w:val="superscript"/>
    </w:rPr>
  </w:style>
  <w:style w:type="paragraph" w:styleId="Asuntodelcomentario">
    <w:name w:val="annotation subject"/>
    <w:basedOn w:val="Textocomentario"/>
    <w:next w:val="Textocomentario"/>
    <w:link w:val="AsuntodelcomentarioCar"/>
    <w:uiPriority w:val="99"/>
    <w:semiHidden/>
    <w:unhideWhenUsed/>
    <w:rsid w:val="001E115B"/>
    <w:rPr>
      <w:b/>
      <w:bCs/>
      <w:noProof/>
    </w:rPr>
  </w:style>
  <w:style w:type="character" w:customStyle="1" w:styleId="AsuntodelcomentarioCar">
    <w:name w:val="Asunto del comentario Car"/>
    <w:link w:val="Asuntodelcomentario"/>
    <w:uiPriority w:val="99"/>
    <w:semiHidden/>
    <w:rsid w:val="001E115B"/>
    <w:rPr>
      <w:b/>
      <w:bCs/>
      <w:noProof/>
      <w:sz w:val="24"/>
      <w:szCs w:val="24"/>
      <w:lang w:eastAsia="en-US"/>
    </w:rPr>
  </w:style>
  <w:style w:type="character" w:customStyle="1" w:styleId="Ttulo2Car">
    <w:name w:val="Título 2 Car"/>
    <w:link w:val="Ttulo2"/>
    <w:uiPriority w:val="9"/>
    <w:rsid w:val="001E1F85"/>
    <w:rPr>
      <w:rFonts w:ascii="Times New Roman" w:eastAsia="Times New Roman" w:hAnsi="Times New Roman"/>
      <w:b/>
      <w:bCs/>
      <w:sz w:val="36"/>
      <w:szCs w:val="36"/>
    </w:rPr>
  </w:style>
  <w:style w:type="character" w:customStyle="1" w:styleId="Epgrafe1">
    <w:name w:val="Epígrafe1"/>
    <w:basedOn w:val="Fuentedeprrafopredeter"/>
    <w:rsid w:val="001E1F85"/>
  </w:style>
  <w:style w:type="table" w:styleId="Tablaconcuadrcula">
    <w:name w:val="Table Grid"/>
    <w:basedOn w:val="Tablanormal"/>
    <w:uiPriority w:val="59"/>
    <w:rsid w:val="003279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CD6BBF"/>
    <w:pPr>
      <w:tabs>
        <w:tab w:val="center" w:pos="4419"/>
        <w:tab w:val="right" w:pos="8838"/>
      </w:tabs>
    </w:pPr>
  </w:style>
  <w:style w:type="character" w:customStyle="1" w:styleId="EncabezadoCar">
    <w:name w:val="Encabezado Car"/>
    <w:basedOn w:val="Fuentedeprrafopredeter"/>
    <w:link w:val="Encabezado"/>
    <w:uiPriority w:val="99"/>
    <w:semiHidden/>
    <w:rsid w:val="00CD6BBF"/>
    <w:rPr>
      <w:noProof/>
      <w:sz w:val="22"/>
      <w:szCs w:val="22"/>
      <w:lang w:eastAsia="en-US"/>
    </w:rPr>
  </w:style>
  <w:style w:type="paragraph" w:styleId="Piedepgina">
    <w:name w:val="footer"/>
    <w:basedOn w:val="Normal"/>
    <w:link w:val="PiedepginaCar"/>
    <w:uiPriority w:val="99"/>
    <w:semiHidden/>
    <w:unhideWhenUsed/>
    <w:rsid w:val="00CD6BBF"/>
    <w:pPr>
      <w:tabs>
        <w:tab w:val="center" w:pos="4419"/>
        <w:tab w:val="right" w:pos="8838"/>
      </w:tabs>
    </w:pPr>
  </w:style>
  <w:style w:type="character" w:customStyle="1" w:styleId="PiedepginaCar">
    <w:name w:val="Pie de página Car"/>
    <w:basedOn w:val="Fuentedeprrafopredeter"/>
    <w:link w:val="Piedepgina"/>
    <w:uiPriority w:val="99"/>
    <w:semiHidden/>
    <w:rsid w:val="00CD6BBF"/>
    <w:rPr>
      <w:noProof/>
      <w:sz w:val="22"/>
      <w:szCs w:val="22"/>
      <w:lang w:eastAsia="en-US"/>
    </w:rPr>
  </w:style>
  <w:style w:type="paragraph" w:styleId="Epgrafe">
    <w:name w:val="caption"/>
    <w:basedOn w:val="Normal"/>
    <w:next w:val="Normal"/>
    <w:uiPriority w:val="35"/>
    <w:semiHidden/>
    <w:unhideWhenUsed/>
    <w:qFormat/>
    <w:rsid w:val="001A1707"/>
    <w:pPr>
      <w:spacing w:line="240" w:lineRule="auto"/>
    </w:pPr>
    <w:rPr>
      <w:b/>
      <w:bCs/>
      <w:noProof w:val="0"/>
      <w:color w:val="4F81BD"/>
      <w:sz w:val="18"/>
      <w:szCs w:val="18"/>
    </w:rPr>
  </w:style>
  <w:style w:type="paragraph" w:styleId="NormalWeb">
    <w:name w:val="Normal (Web)"/>
    <w:basedOn w:val="Normal"/>
    <w:uiPriority w:val="99"/>
    <w:semiHidden/>
    <w:unhideWhenUsed/>
    <w:rsid w:val="00F10C09"/>
    <w:pPr>
      <w:spacing w:before="100" w:beforeAutospacing="1" w:after="100" w:afterAutospacing="1" w:line="240" w:lineRule="auto"/>
    </w:pPr>
    <w:rPr>
      <w:rFonts w:ascii="Times New Roman" w:eastAsia="Times New Roman" w:hAnsi="Times New Roman"/>
      <w:noProof w:val="0"/>
      <w:sz w:val="24"/>
      <w:szCs w:val="24"/>
      <w:lang w:eastAsia="es-MX"/>
    </w:rPr>
  </w:style>
  <w:style w:type="character" w:styleId="nfasis">
    <w:name w:val="Emphasis"/>
    <w:basedOn w:val="Fuentedeprrafopredeter"/>
    <w:uiPriority w:val="99"/>
    <w:qFormat/>
    <w:rsid w:val="00536228"/>
    <w:rPr>
      <w:rFonts w:ascii="Times New Roman" w:hAnsi="Times New Roman" w:cs="Times New Roman" w:hint="default"/>
      <w:i/>
      <w:iCs/>
    </w:rPr>
  </w:style>
  <w:style w:type="paragraph" w:customStyle="1" w:styleId="CCHPiedeimagen">
    <w:name w:val="CCH Pie de imagen"/>
    <w:basedOn w:val="Normal"/>
    <w:qFormat/>
    <w:rsid w:val="008755ED"/>
    <w:pPr>
      <w:spacing w:after="80"/>
    </w:pPr>
    <w:rPr>
      <w:rFonts w:ascii="Arial" w:hAnsi="Arial"/>
      <w:noProof w:val="0"/>
      <w:color w:val="808080"/>
      <w:sz w:val="18"/>
    </w:rPr>
  </w:style>
  <w:style w:type="paragraph" w:customStyle="1" w:styleId="CCHTextopropsito">
    <w:name w:val="CCH Texto propósito"/>
    <w:basedOn w:val="Normal"/>
    <w:autoRedefine/>
    <w:qFormat/>
    <w:rsid w:val="008755ED"/>
    <w:pPr>
      <w:spacing w:after="80"/>
      <w:ind w:left="708"/>
      <w:jc w:val="both"/>
    </w:pPr>
    <w:rPr>
      <w:rFonts w:ascii="Arial" w:hAnsi="Arial"/>
      <w:noProof w:val="0"/>
      <w:color w:val="595959"/>
    </w:rPr>
  </w:style>
  <w:style w:type="paragraph" w:customStyle="1" w:styleId="CCHPrrafo">
    <w:name w:val="CCH Párrafo"/>
    <w:basedOn w:val="Normal"/>
    <w:autoRedefine/>
    <w:qFormat/>
    <w:rsid w:val="001C00BC"/>
    <w:pPr>
      <w:spacing w:after="80" w:line="240" w:lineRule="auto"/>
      <w:jc w:val="both"/>
    </w:pPr>
    <w:rPr>
      <w:rFonts w:cs="Calibri"/>
      <w:noProof w:val="0"/>
    </w:rPr>
  </w:style>
  <w:style w:type="character" w:customStyle="1" w:styleId="commentbody">
    <w:name w:val="commentbody"/>
    <w:basedOn w:val="Fuentedeprrafopredeter"/>
    <w:rsid w:val="001C00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EE2"/>
    <w:pPr>
      <w:spacing w:after="200" w:line="276" w:lineRule="auto"/>
    </w:pPr>
    <w:rPr>
      <w:noProof/>
      <w:sz w:val="22"/>
      <w:szCs w:val="22"/>
      <w:lang w:val="es-MX" w:eastAsia="en-US"/>
    </w:rPr>
  </w:style>
  <w:style w:type="paragraph" w:styleId="Ttulo2">
    <w:name w:val="heading 2"/>
    <w:basedOn w:val="Normal"/>
    <w:link w:val="Ttulo2Car"/>
    <w:uiPriority w:val="9"/>
    <w:qFormat/>
    <w:rsid w:val="001E1F85"/>
    <w:pPr>
      <w:spacing w:before="100" w:beforeAutospacing="1" w:after="100" w:afterAutospacing="1" w:line="240" w:lineRule="auto"/>
      <w:outlineLvl w:val="1"/>
    </w:pPr>
    <w:rPr>
      <w:rFonts w:ascii="Times New Roman" w:eastAsia="Times New Roman" w:hAnsi="Times New Roman"/>
      <w:b/>
      <w:bCs/>
      <w:noProof w:val="0"/>
      <w:sz w:val="36"/>
      <w:szCs w:val="36"/>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next w:val="Normal"/>
    <w:link w:val="SubttuloCar"/>
    <w:uiPriority w:val="11"/>
    <w:qFormat/>
    <w:rsid w:val="0014615E"/>
    <w:pPr>
      <w:spacing w:after="60"/>
      <w:jc w:val="center"/>
      <w:outlineLvl w:val="1"/>
    </w:pPr>
    <w:rPr>
      <w:rFonts w:ascii="Cambria" w:eastAsia="Times New Roman" w:hAnsi="Cambria"/>
      <w:noProof w:val="0"/>
      <w:sz w:val="24"/>
      <w:szCs w:val="24"/>
      <w:lang w:val="x-none"/>
    </w:rPr>
  </w:style>
  <w:style w:type="character" w:customStyle="1" w:styleId="SubttuloCar">
    <w:name w:val="Subtítulo Car"/>
    <w:link w:val="Subttulo"/>
    <w:uiPriority w:val="11"/>
    <w:rsid w:val="0014615E"/>
    <w:rPr>
      <w:rFonts w:ascii="Cambria" w:eastAsia="Times New Roman" w:hAnsi="Cambria"/>
      <w:sz w:val="24"/>
      <w:szCs w:val="24"/>
      <w:lang w:eastAsia="en-US"/>
    </w:rPr>
  </w:style>
  <w:style w:type="paragraph" w:styleId="Prrafodelista">
    <w:name w:val="List Paragraph"/>
    <w:basedOn w:val="Normal"/>
    <w:uiPriority w:val="34"/>
    <w:qFormat/>
    <w:rsid w:val="0014615E"/>
    <w:pPr>
      <w:ind w:left="720"/>
      <w:contextualSpacing/>
    </w:pPr>
  </w:style>
  <w:style w:type="paragraph" w:customStyle="1" w:styleId="ttulo-tesis-provisional">
    <w:name w:val="título-tesis-provisional"/>
    <w:basedOn w:val="Normal"/>
    <w:link w:val="ttulo-tesis-provisionalCar"/>
    <w:qFormat/>
    <w:rsid w:val="0014615E"/>
    <w:pPr>
      <w:spacing w:line="360" w:lineRule="auto"/>
      <w:jc w:val="center"/>
    </w:pPr>
    <w:rPr>
      <w:rFonts w:ascii="Times New Roman" w:hAnsi="Times New Roman"/>
      <w:b/>
      <w:sz w:val="24"/>
      <w:szCs w:val="24"/>
      <w:lang w:val="x-none"/>
    </w:rPr>
  </w:style>
  <w:style w:type="character" w:customStyle="1" w:styleId="ttulo-tesis-provisionalCar">
    <w:name w:val="título-tesis-provisional Car"/>
    <w:link w:val="ttulo-tesis-provisional"/>
    <w:rsid w:val="0014615E"/>
    <w:rPr>
      <w:rFonts w:ascii="Times New Roman" w:hAnsi="Times New Roman"/>
      <w:b/>
      <w:noProof/>
      <w:sz w:val="24"/>
      <w:szCs w:val="24"/>
      <w:lang w:eastAsia="en-US"/>
    </w:rPr>
  </w:style>
  <w:style w:type="paragraph" w:customStyle="1" w:styleId="texto-tesis-provisional">
    <w:name w:val="texto-tesis-provisional"/>
    <w:basedOn w:val="Normal"/>
    <w:link w:val="texto-tesis-provisionalCar"/>
    <w:qFormat/>
    <w:rsid w:val="0014615E"/>
    <w:pPr>
      <w:spacing w:after="0" w:line="360" w:lineRule="auto"/>
      <w:jc w:val="both"/>
    </w:pPr>
    <w:rPr>
      <w:rFonts w:ascii="Times New Roman" w:hAnsi="Times New Roman"/>
      <w:sz w:val="24"/>
      <w:szCs w:val="24"/>
      <w:lang w:val="x-none"/>
    </w:rPr>
  </w:style>
  <w:style w:type="character" w:customStyle="1" w:styleId="texto-tesis-provisionalCar">
    <w:name w:val="texto-tesis-provisional Car"/>
    <w:link w:val="texto-tesis-provisional"/>
    <w:rsid w:val="0014615E"/>
    <w:rPr>
      <w:rFonts w:ascii="Times New Roman" w:hAnsi="Times New Roman"/>
      <w:noProof/>
      <w:sz w:val="24"/>
      <w:szCs w:val="24"/>
      <w:lang w:eastAsia="en-US"/>
    </w:rPr>
  </w:style>
  <w:style w:type="paragraph" w:customStyle="1" w:styleId="subttulos-tesis-provisional">
    <w:name w:val="subtítulos-tesis-provisional"/>
    <w:basedOn w:val="texto-tesis-provisional"/>
    <w:link w:val="subttulos-tesis-provisionalCar"/>
    <w:qFormat/>
    <w:rsid w:val="0014615E"/>
    <w:pPr>
      <w:numPr>
        <w:ilvl w:val="1"/>
        <w:numId w:val="1"/>
      </w:numPr>
    </w:pPr>
    <w:rPr>
      <w:b/>
    </w:rPr>
  </w:style>
  <w:style w:type="character" w:customStyle="1" w:styleId="subttulos-tesis-provisionalCar">
    <w:name w:val="subtítulos-tesis-provisional Car"/>
    <w:link w:val="subttulos-tesis-provisional"/>
    <w:rsid w:val="0014615E"/>
    <w:rPr>
      <w:rFonts w:ascii="Times New Roman" w:hAnsi="Times New Roman"/>
      <w:b/>
      <w:noProof/>
      <w:sz w:val="24"/>
      <w:szCs w:val="24"/>
      <w:lang w:eastAsia="en-US"/>
    </w:rPr>
  </w:style>
  <w:style w:type="paragraph" w:customStyle="1" w:styleId="notasalpie-tesis">
    <w:name w:val="notas al pie-tesis"/>
    <w:basedOn w:val="Textonotapie"/>
    <w:link w:val="notasalpie-tesisCar"/>
    <w:qFormat/>
    <w:rsid w:val="0014615E"/>
    <w:pPr>
      <w:jc w:val="both"/>
    </w:pPr>
    <w:rPr>
      <w:rFonts w:ascii="Times New Roman" w:hAnsi="Times New Roman"/>
      <w:sz w:val="24"/>
      <w:szCs w:val="24"/>
    </w:rPr>
  </w:style>
  <w:style w:type="paragraph" w:styleId="Textonotapie">
    <w:name w:val="footnote text"/>
    <w:basedOn w:val="Normal"/>
    <w:link w:val="TextonotapieCar"/>
    <w:uiPriority w:val="99"/>
    <w:semiHidden/>
    <w:unhideWhenUsed/>
    <w:rsid w:val="0014615E"/>
    <w:pPr>
      <w:spacing w:after="0" w:line="240" w:lineRule="auto"/>
    </w:pPr>
    <w:rPr>
      <w:sz w:val="20"/>
      <w:szCs w:val="20"/>
      <w:lang w:val="x-none"/>
    </w:rPr>
  </w:style>
  <w:style w:type="character" w:customStyle="1" w:styleId="TextonotapieCar">
    <w:name w:val="Texto nota pie Car"/>
    <w:link w:val="Textonotapie"/>
    <w:uiPriority w:val="99"/>
    <w:semiHidden/>
    <w:rsid w:val="0014615E"/>
    <w:rPr>
      <w:noProof/>
      <w:lang w:eastAsia="en-US"/>
    </w:rPr>
  </w:style>
  <w:style w:type="character" w:customStyle="1" w:styleId="notasalpie-tesisCar">
    <w:name w:val="notas al pie-tesis Car"/>
    <w:link w:val="notasalpie-tesis"/>
    <w:rsid w:val="0014615E"/>
    <w:rPr>
      <w:rFonts w:ascii="Times New Roman" w:hAnsi="Times New Roman"/>
      <w:noProof/>
      <w:sz w:val="24"/>
      <w:szCs w:val="24"/>
      <w:lang w:eastAsia="en-US"/>
    </w:rPr>
  </w:style>
  <w:style w:type="paragraph" w:styleId="Textocomentario">
    <w:name w:val="annotation text"/>
    <w:basedOn w:val="Normal"/>
    <w:link w:val="TextocomentarioCar"/>
    <w:uiPriority w:val="99"/>
    <w:semiHidden/>
    <w:unhideWhenUsed/>
    <w:rsid w:val="007840A9"/>
    <w:rPr>
      <w:noProof w:val="0"/>
      <w:sz w:val="24"/>
      <w:szCs w:val="24"/>
      <w:lang w:val="x-none"/>
    </w:rPr>
  </w:style>
  <w:style w:type="character" w:customStyle="1" w:styleId="TextocomentarioCar">
    <w:name w:val="Texto comentario Car"/>
    <w:link w:val="Textocomentario"/>
    <w:uiPriority w:val="99"/>
    <w:semiHidden/>
    <w:rsid w:val="007840A9"/>
    <w:rPr>
      <w:sz w:val="24"/>
      <w:szCs w:val="24"/>
      <w:lang w:eastAsia="en-US"/>
    </w:rPr>
  </w:style>
  <w:style w:type="character" w:styleId="Refdecomentario">
    <w:name w:val="annotation reference"/>
    <w:uiPriority w:val="99"/>
    <w:semiHidden/>
    <w:unhideWhenUsed/>
    <w:rsid w:val="007840A9"/>
    <w:rPr>
      <w:rFonts w:ascii="Times New Roman" w:hAnsi="Times New Roman" w:cs="Times New Roman" w:hint="default"/>
      <w:sz w:val="18"/>
    </w:rPr>
  </w:style>
  <w:style w:type="paragraph" w:styleId="Textodeglobo">
    <w:name w:val="Balloon Text"/>
    <w:basedOn w:val="Normal"/>
    <w:link w:val="TextodegloboCar"/>
    <w:uiPriority w:val="99"/>
    <w:semiHidden/>
    <w:unhideWhenUsed/>
    <w:rsid w:val="007840A9"/>
    <w:pPr>
      <w:spacing w:after="0" w:line="240" w:lineRule="auto"/>
    </w:pPr>
    <w:rPr>
      <w:rFonts w:ascii="Tahoma" w:hAnsi="Tahoma"/>
      <w:sz w:val="16"/>
      <w:szCs w:val="16"/>
      <w:lang w:val="x-none"/>
    </w:rPr>
  </w:style>
  <w:style w:type="character" w:customStyle="1" w:styleId="TextodegloboCar">
    <w:name w:val="Texto de globo Car"/>
    <w:link w:val="Textodeglobo"/>
    <w:uiPriority w:val="99"/>
    <w:semiHidden/>
    <w:rsid w:val="007840A9"/>
    <w:rPr>
      <w:rFonts w:ascii="Tahoma" w:hAnsi="Tahoma" w:cs="Tahoma"/>
      <w:noProof/>
      <w:sz w:val="16"/>
      <w:szCs w:val="16"/>
      <w:lang w:eastAsia="en-US"/>
    </w:rPr>
  </w:style>
  <w:style w:type="character" w:styleId="Hipervnculo">
    <w:name w:val="Hyperlink"/>
    <w:uiPriority w:val="99"/>
    <w:unhideWhenUsed/>
    <w:rsid w:val="00CF040B"/>
    <w:rPr>
      <w:rFonts w:ascii="Times New Roman" w:hAnsi="Times New Roman" w:cs="Times New Roman" w:hint="default"/>
      <w:color w:val="0000FF"/>
      <w:u w:val="single"/>
    </w:rPr>
  </w:style>
  <w:style w:type="character" w:styleId="Textoennegrita">
    <w:name w:val="Strong"/>
    <w:uiPriority w:val="22"/>
    <w:qFormat/>
    <w:rsid w:val="00CF040B"/>
    <w:rPr>
      <w:b/>
      <w:bCs/>
    </w:rPr>
  </w:style>
  <w:style w:type="paragraph" w:customStyle="1" w:styleId="Epgraf">
    <w:name w:val="Ep’graf"/>
    <w:basedOn w:val="Normal"/>
    <w:next w:val="Normal"/>
    <w:uiPriority w:val="99"/>
    <w:rsid w:val="00CF040B"/>
    <w:pPr>
      <w:spacing w:line="240" w:lineRule="auto"/>
    </w:pPr>
    <w:rPr>
      <w:b/>
      <w:bCs/>
      <w:noProof w:val="0"/>
      <w:color w:val="4F81BD"/>
      <w:sz w:val="18"/>
      <w:szCs w:val="18"/>
    </w:rPr>
  </w:style>
  <w:style w:type="character" w:styleId="Refdenotaalpie">
    <w:name w:val="footnote reference"/>
    <w:semiHidden/>
    <w:unhideWhenUsed/>
    <w:rsid w:val="00CF040B"/>
    <w:rPr>
      <w:vertAlign w:val="superscript"/>
    </w:rPr>
  </w:style>
  <w:style w:type="character" w:customStyle="1" w:styleId="Hipervnc">
    <w:name w:val="Hiperv’nc"/>
    <w:uiPriority w:val="99"/>
    <w:rsid w:val="00CF040B"/>
    <w:rPr>
      <w:rFonts w:ascii="Times New Roman" w:hAnsi="Times New Roman" w:cs="Times New Roman" w:hint="default"/>
      <w:color w:val="0000FF"/>
      <w:u w:val="single"/>
    </w:rPr>
  </w:style>
  <w:style w:type="paragraph" w:customStyle="1" w:styleId="Textonotapi">
    <w:name w:val="Texto nota pi"/>
    <w:basedOn w:val="Normal"/>
    <w:uiPriority w:val="99"/>
    <w:semiHidden/>
    <w:rsid w:val="00470806"/>
    <w:pPr>
      <w:spacing w:after="0" w:line="240" w:lineRule="auto"/>
    </w:pPr>
    <w:rPr>
      <w:noProof w:val="0"/>
      <w:sz w:val="20"/>
      <w:szCs w:val="20"/>
    </w:rPr>
  </w:style>
  <w:style w:type="character" w:customStyle="1" w:styleId="Refdenotaalpi">
    <w:name w:val="Ref. de nota al pi"/>
    <w:uiPriority w:val="99"/>
    <w:semiHidden/>
    <w:rsid w:val="00470806"/>
    <w:rPr>
      <w:rFonts w:cs="Times New Roman"/>
      <w:vertAlign w:val="superscript"/>
    </w:rPr>
  </w:style>
  <w:style w:type="paragraph" w:styleId="Asuntodelcomentario">
    <w:name w:val="annotation subject"/>
    <w:basedOn w:val="Textocomentario"/>
    <w:next w:val="Textocomentario"/>
    <w:link w:val="AsuntodelcomentarioCar"/>
    <w:uiPriority w:val="99"/>
    <w:semiHidden/>
    <w:unhideWhenUsed/>
    <w:rsid w:val="001E115B"/>
    <w:rPr>
      <w:b/>
      <w:bCs/>
      <w:noProof/>
    </w:rPr>
  </w:style>
  <w:style w:type="character" w:customStyle="1" w:styleId="AsuntodelcomentarioCar">
    <w:name w:val="Asunto del comentario Car"/>
    <w:link w:val="Asuntodelcomentario"/>
    <w:uiPriority w:val="99"/>
    <w:semiHidden/>
    <w:rsid w:val="001E115B"/>
    <w:rPr>
      <w:b/>
      <w:bCs/>
      <w:noProof/>
      <w:sz w:val="24"/>
      <w:szCs w:val="24"/>
      <w:lang w:eastAsia="en-US"/>
    </w:rPr>
  </w:style>
  <w:style w:type="character" w:customStyle="1" w:styleId="Ttulo2Car">
    <w:name w:val="Título 2 Car"/>
    <w:link w:val="Ttulo2"/>
    <w:uiPriority w:val="9"/>
    <w:rsid w:val="001E1F85"/>
    <w:rPr>
      <w:rFonts w:ascii="Times New Roman" w:eastAsia="Times New Roman" w:hAnsi="Times New Roman"/>
      <w:b/>
      <w:bCs/>
      <w:sz w:val="36"/>
      <w:szCs w:val="36"/>
    </w:rPr>
  </w:style>
  <w:style w:type="character" w:customStyle="1" w:styleId="Epgrafe1">
    <w:name w:val="Epígrafe1"/>
    <w:basedOn w:val="Fuentedeprrafopredeter"/>
    <w:rsid w:val="001E1F85"/>
  </w:style>
  <w:style w:type="table" w:styleId="Tablaconcuadrcula">
    <w:name w:val="Table Grid"/>
    <w:basedOn w:val="Tablanormal"/>
    <w:uiPriority w:val="59"/>
    <w:rsid w:val="003279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CD6BBF"/>
    <w:pPr>
      <w:tabs>
        <w:tab w:val="center" w:pos="4419"/>
        <w:tab w:val="right" w:pos="8838"/>
      </w:tabs>
    </w:pPr>
  </w:style>
  <w:style w:type="character" w:customStyle="1" w:styleId="EncabezadoCar">
    <w:name w:val="Encabezado Car"/>
    <w:basedOn w:val="Fuentedeprrafopredeter"/>
    <w:link w:val="Encabezado"/>
    <w:uiPriority w:val="99"/>
    <w:semiHidden/>
    <w:rsid w:val="00CD6BBF"/>
    <w:rPr>
      <w:noProof/>
      <w:sz w:val="22"/>
      <w:szCs w:val="22"/>
      <w:lang w:eastAsia="en-US"/>
    </w:rPr>
  </w:style>
  <w:style w:type="paragraph" w:styleId="Piedepgina">
    <w:name w:val="footer"/>
    <w:basedOn w:val="Normal"/>
    <w:link w:val="PiedepginaCar"/>
    <w:uiPriority w:val="99"/>
    <w:semiHidden/>
    <w:unhideWhenUsed/>
    <w:rsid w:val="00CD6BBF"/>
    <w:pPr>
      <w:tabs>
        <w:tab w:val="center" w:pos="4419"/>
        <w:tab w:val="right" w:pos="8838"/>
      </w:tabs>
    </w:pPr>
  </w:style>
  <w:style w:type="character" w:customStyle="1" w:styleId="PiedepginaCar">
    <w:name w:val="Pie de página Car"/>
    <w:basedOn w:val="Fuentedeprrafopredeter"/>
    <w:link w:val="Piedepgina"/>
    <w:uiPriority w:val="99"/>
    <w:semiHidden/>
    <w:rsid w:val="00CD6BBF"/>
    <w:rPr>
      <w:noProof/>
      <w:sz w:val="22"/>
      <w:szCs w:val="22"/>
      <w:lang w:eastAsia="en-US"/>
    </w:rPr>
  </w:style>
  <w:style w:type="paragraph" w:styleId="Epgrafe">
    <w:name w:val="caption"/>
    <w:basedOn w:val="Normal"/>
    <w:next w:val="Normal"/>
    <w:uiPriority w:val="35"/>
    <w:semiHidden/>
    <w:unhideWhenUsed/>
    <w:qFormat/>
    <w:rsid w:val="001A1707"/>
    <w:pPr>
      <w:spacing w:line="240" w:lineRule="auto"/>
    </w:pPr>
    <w:rPr>
      <w:b/>
      <w:bCs/>
      <w:noProof w:val="0"/>
      <w:color w:val="4F81BD"/>
      <w:sz w:val="18"/>
      <w:szCs w:val="18"/>
    </w:rPr>
  </w:style>
  <w:style w:type="paragraph" w:styleId="NormalWeb">
    <w:name w:val="Normal (Web)"/>
    <w:basedOn w:val="Normal"/>
    <w:uiPriority w:val="99"/>
    <w:semiHidden/>
    <w:unhideWhenUsed/>
    <w:rsid w:val="00F10C09"/>
    <w:pPr>
      <w:spacing w:before="100" w:beforeAutospacing="1" w:after="100" w:afterAutospacing="1" w:line="240" w:lineRule="auto"/>
    </w:pPr>
    <w:rPr>
      <w:rFonts w:ascii="Times New Roman" w:eastAsia="Times New Roman" w:hAnsi="Times New Roman"/>
      <w:noProof w:val="0"/>
      <w:sz w:val="24"/>
      <w:szCs w:val="24"/>
      <w:lang w:eastAsia="es-MX"/>
    </w:rPr>
  </w:style>
  <w:style w:type="character" w:styleId="nfasis">
    <w:name w:val="Emphasis"/>
    <w:basedOn w:val="Fuentedeprrafopredeter"/>
    <w:uiPriority w:val="99"/>
    <w:qFormat/>
    <w:rsid w:val="00536228"/>
    <w:rPr>
      <w:rFonts w:ascii="Times New Roman" w:hAnsi="Times New Roman" w:cs="Times New Roman" w:hint="default"/>
      <w:i/>
      <w:iCs/>
    </w:rPr>
  </w:style>
  <w:style w:type="paragraph" w:customStyle="1" w:styleId="CCHPiedeimagen">
    <w:name w:val="CCH Pie de imagen"/>
    <w:basedOn w:val="Normal"/>
    <w:qFormat/>
    <w:rsid w:val="008755ED"/>
    <w:pPr>
      <w:spacing w:after="80"/>
    </w:pPr>
    <w:rPr>
      <w:rFonts w:ascii="Arial" w:hAnsi="Arial"/>
      <w:noProof w:val="0"/>
      <w:color w:val="808080"/>
      <w:sz w:val="18"/>
    </w:rPr>
  </w:style>
  <w:style w:type="paragraph" w:customStyle="1" w:styleId="CCHTextopropsito">
    <w:name w:val="CCH Texto propósito"/>
    <w:basedOn w:val="Normal"/>
    <w:autoRedefine/>
    <w:qFormat/>
    <w:rsid w:val="008755ED"/>
    <w:pPr>
      <w:spacing w:after="80"/>
      <w:ind w:left="708"/>
      <w:jc w:val="both"/>
    </w:pPr>
    <w:rPr>
      <w:rFonts w:ascii="Arial" w:hAnsi="Arial"/>
      <w:noProof w:val="0"/>
      <w:color w:val="595959"/>
    </w:rPr>
  </w:style>
  <w:style w:type="paragraph" w:customStyle="1" w:styleId="CCHPrrafo">
    <w:name w:val="CCH Párrafo"/>
    <w:basedOn w:val="Normal"/>
    <w:autoRedefine/>
    <w:qFormat/>
    <w:rsid w:val="001C00BC"/>
    <w:pPr>
      <w:spacing w:after="80" w:line="240" w:lineRule="auto"/>
      <w:jc w:val="both"/>
    </w:pPr>
    <w:rPr>
      <w:rFonts w:cs="Calibri"/>
      <w:noProof w:val="0"/>
    </w:rPr>
  </w:style>
  <w:style w:type="character" w:customStyle="1" w:styleId="commentbody">
    <w:name w:val="commentbody"/>
    <w:basedOn w:val="Fuentedeprrafopredeter"/>
    <w:rsid w:val="001C0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5577">
      <w:bodyDiv w:val="1"/>
      <w:marLeft w:val="0"/>
      <w:marRight w:val="0"/>
      <w:marTop w:val="0"/>
      <w:marBottom w:val="0"/>
      <w:divBdr>
        <w:top w:val="none" w:sz="0" w:space="0" w:color="auto"/>
        <w:left w:val="none" w:sz="0" w:space="0" w:color="auto"/>
        <w:bottom w:val="none" w:sz="0" w:space="0" w:color="auto"/>
        <w:right w:val="none" w:sz="0" w:space="0" w:color="auto"/>
      </w:divBdr>
    </w:div>
    <w:div w:id="52318288">
      <w:bodyDiv w:val="1"/>
      <w:marLeft w:val="0"/>
      <w:marRight w:val="0"/>
      <w:marTop w:val="0"/>
      <w:marBottom w:val="0"/>
      <w:divBdr>
        <w:top w:val="none" w:sz="0" w:space="0" w:color="auto"/>
        <w:left w:val="none" w:sz="0" w:space="0" w:color="auto"/>
        <w:bottom w:val="none" w:sz="0" w:space="0" w:color="auto"/>
        <w:right w:val="none" w:sz="0" w:space="0" w:color="auto"/>
      </w:divBdr>
    </w:div>
    <w:div w:id="53045035">
      <w:bodyDiv w:val="1"/>
      <w:marLeft w:val="0"/>
      <w:marRight w:val="0"/>
      <w:marTop w:val="0"/>
      <w:marBottom w:val="0"/>
      <w:divBdr>
        <w:top w:val="none" w:sz="0" w:space="0" w:color="auto"/>
        <w:left w:val="none" w:sz="0" w:space="0" w:color="auto"/>
        <w:bottom w:val="none" w:sz="0" w:space="0" w:color="auto"/>
        <w:right w:val="none" w:sz="0" w:space="0" w:color="auto"/>
      </w:divBdr>
    </w:div>
    <w:div w:id="72171328">
      <w:bodyDiv w:val="1"/>
      <w:marLeft w:val="0"/>
      <w:marRight w:val="0"/>
      <w:marTop w:val="0"/>
      <w:marBottom w:val="0"/>
      <w:divBdr>
        <w:top w:val="none" w:sz="0" w:space="0" w:color="auto"/>
        <w:left w:val="none" w:sz="0" w:space="0" w:color="auto"/>
        <w:bottom w:val="none" w:sz="0" w:space="0" w:color="auto"/>
        <w:right w:val="none" w:sz="0" w:space="0" w:color="auto"/>
      </w:divBdr>
    </w:div>
    <w:div w:id="88697332">
      <w:bodyDiv w:val="1"/>
      <w:marLeft w:val="0"/>
      <w:marRight w:val="0"/>
      <w:marTop w:val="0"/>
      <w:marBottom w:val="0"/>
      <w:divBdr>
        <w:top w:val="none" w:sz="0" w:space="0" w:color="auto"/>
        <w:left w:val="none" w:sz="0" w:space="0" w:color="auto"/>
        <w:bottom w:val="none" w:sz="0" w:space="0" w:color="auto"/>
        <w:right w:val="none" w:sz="0" w:space="0" w:color="auto"/>
      </w:divBdr>
    </w:div>
    <w:div w:id="90123722">
      <w:bodyDiv w:val="1"/>
      <w:marLeft w:val="0"/>
      <w:marRight w:val="0"/>
      <w:marTop w:val="0"/>
      <w:marBottom w:val="0"/>
      <w:divBdr>
        <w:top w:val="none" w:sz="0" w:space="0" w:color="auto"/>
        <w:left w:val="none" w:sz="0" w:space="0" w:color="auto"/>
        <w:bottom w:val="none" w:sz="0" w:space="0" w:color="auto"/>
        <w:right w:val="none" w:sz="0" w:space="0" w:color="auto"/>
      </w:divBdr>
    </w:div>
    <w:div w:id="110133014">
      <w:bodyDiv w:val="1"/>
      <w:marLeft w:val="0"/>
      <w:marRight w:val="0"/>
      <w:marTop w:val="0"/>
      <w:marBottom w:val="0"/>
      <w:divBdr>
        <w:top w:val="none" w:sz="0" w:space="0" w:color="auto"/>
        <w:left w:val="none" w:sz="0" w:space="0" w:color="auto"/>
        <w:bottom w:val="none" w:sz="0" w:space="0" w:color="auto"/>
        <w:right w:val="none" w:sz="0" w:space="0" w:color="auto"/>
      </w:divBdr>
    </w:div>
    <w:div w:id="123473659">
      <w:bodyDiv w:val="1"/>
      <w:marLeft w:val="0"/>
      <w:marRight w:val="0"/>
      <w:marTop w:val="0"/>
      <w:marBottom w:val="0"/>
      <w:divBdr>
        <w:top w:val="none" w:sz="0" w:space="0" w:color="auto"/>
        <w:left w:val="none" w:sz="0" w:space="0" w:color="auto"/>
        <w:bottom w:val="none" w:sz="0" w:space="0" w:color="auto"/>
        <w:right w:val="none" w:sz="0" w:space="0" w:color="auto"/>
      </w:divBdr>
    </w:div>
    <w:div w:id="135417812">
      <w:bodyDiv w:val="1"/>
      <w:marLeft w:val="0"/>
      <w:marRight w:val="0"/>
      <w:marTop w:val="0"/>
      <w:marBottom w:val="0"/>
      <w:divBdr>
        <w:top w:val="none" w:sz="0" w:space="0" w:color="auto"/>
        <w:left w:val="none" w:sz="0" w:space="0" w:color="auto"/>
        <w:bottom w:val="none" w:sz="0" w:space="0" w:color="auto"/>
        <w:right w:val="none" w:sz="0" w:space="0" w:color="auto"/>
      </w:divBdr>
    </w:div>
    <w:div w:id="141970091">
      <w:bodyDiv w:val="1"/>
      <w:marLeft w:val="0"/>
      <w:marRight w:val="0"/>
      <w:marTop w:val="0"/>
      <w:marBottom w:val="0"/>
      <w:divBdr>
        <w:top w:val="none" w:sz="0" w:space="0" w:color="auto"/>
        <w:left w:val="none" w:sz="0" w:space="0" w:color="auto"/>
        <w:bottom w:val="none" w:sz="0" w:space="0" w:color="auto"/>
        <w:right w:val="none" w:sz="0" w:space="0" w:color="auto"/>
      </w:divBdr>
    </w:div>
    <w:div w:id="145556538">
      <w:bodyDiv w:val="1"/>
      <w:marLeft w:val="0"/>
      <w:marRight w:val="0"/>
      <w:marTop w:val="0"/>
      <w:marBottom w:val="0"/>
      <w:divBdr>
        <w:top w:val="none" w:sz="0" w:space="0" w:color="auto"/>
        <w:left w:val="none" w:sz="0" w:space="0" w:color="auto"/>
        <w:bottom w:val="none" w:sz="0" w:space="0" w:color="auto"/>
        <w:right w:val="none" w:sz="0" w:space="0" w:color="auto"/>
      </w:divBdr>
    </w:div>
    <w:div w:id="149370698">
      <w:bodyDiv w:val="1"/>
      <w:marLeft w:val="0"/>
      <w:marRight w:val="0"/>
      <w:marTop w:val="0"/>
      <w:marBottom w:val="0"/>
      <w:divBdr>
        <w:top w:val="none" w:sz="0" w:space="0" w:color="auto"/>
        <w:left w:val="none" w:sz="0" w:space="0" w:color="auto"/>
        <w:bottom w:val="none" w:sz="0" w:space="0" w:color="auto"/>
        <w:right w:val="none" w:sz="0" w:space="0" w:color="auto"/>
      </w:divBdr>
    </w:div>
    <w:div w:id="179125445">
      <w:bodyDiv w:val="1"/>
      <w:marLeft w:val="0"/>
      <w:marRight w:val="0"/>
      <w:marTop w:val="0"/>
      <w:marBottom w:val="0"/>
      <w:divBdr>
        <w:top w:val="none" w:sz="0" w:space="0" w:color="auto"/>
        <w:left w:val="none" w:sz="0" w:space="0" w:color="auto"/>
        <w:bottom w:val="none" w:sz="0" w:space="0" w:color="auto"/>
        <w:right w:val="none" w:sz="0" w:space="0" w:color="auto"/>
      </w:divBdr>
    </w:div>
    <w:div w:id="194462194">
      <w:bodyDiv w:val="1"/>
      <w:marLeft w:val="0"/>
      <w:marRight w:val="0"/>
      <w:marTop w:val="0"/>
      <w:marBottom w:val="0"/>
      <w:divBdr>
        <w:top w:val="none" w:sz="0" w:space="0" w:color="auto"/>
        <w:left w:val="none" w:sz="0" w:space="0" w:color="auto"/>
        <w:bottom w:val="none" w:sz="0" w:space="0" w:color="auto"/>
        <w:right w:val="none" w:sz="0" w:space="0" w:color="auto"/>
      </w:divBdr>
    </w:div>
    <w:div w:id="207618106">
      <w:bodyDiv w:val="1"/>
      <w:marLeft w:val="0"/>
      <w:marRight w:val="0"/>
      <w:marTop w:val="0"/>
      <w:marBottom w:val="0"/>
      <w:divBdr>
        <w:top w:val="none" w:sz="0" w:space="0" w:color="auto"/>
        <w:left w:val="none" w:sz="0" w:space="0" w:color="auto"/>
        <w:bottom w:val="none" w:sz="0" w:space="0" w:color="auto"/>
        <w:right w:val="none" w:sz="0" w:space="0" w:color="auto"/>
      </w:divBdr>
    </w:div>
    <w:div w:id="220214362">
      <w:bodyDiv w:val="1"/>
      <w:marLeft w:val="0"/>
      <w:marRight w:val="0"/>
      <w:marTop w:val="0"/>
      <w:marBottom w:val="0"/>
      <w:divBdr>
        <w:top w:val="none" w:sz="0" w:space="0" w:color="auto"/>
        <w:left w:val="none" w:sz="0" w:space="0" w:color="auto"/>
        <w:bottom w:val="none" w:sz="0" w:space="0" w:color="auto"/>
        <w:right w:val="none" w:sz="0" w:space="0" w:color="auto"/>
      </w:divBdr>
    </w:div>
    <w:div w:id="224341900">
      <w:bodyDiv w:val="1"/>
      <w:marLeft w:val="0"/>
      <w:marRight w:val="0"/>
      <w:marTop w:val="0"/>
      <w:marBottom w:val="0"/>
      <w:divBdr>
        <w:top w:val="none" w:sz="0" w:space="0" w:color="auto"/>
        <w:left w:val="none" w:sz="0" w:space="0" w:color="auto"/>
        <w:bottom w:val="none" w:sz="0" w:space="0" w:color="auto"/>
        <w:right w:val="none" w:sz="0" w:space="0" w:color="auto"/>
      </w:divBdr>
    </w:div>
    <w:div w:id="235361278">
      <w:bodyDiv w:val="1"/>
      <w:marLeft w:val="0"/>
      <w:marRight w:val="0"/>
      <w:marTop w:val="0"/>
      <w:marBottom w:val="0"/>
      <w:divBdr>
        <w:top w:val="none" w:sz="0" w:space="0" w:color="auto"/>
        <w:left w:val="none" w:sz="0" w:space="0" w:color="auto"/>
        <w:bottom w:val="none" w:sz="0" w:space="0" w:color="auto"/>
        <w:right w:val="none" w:sz="0" w:space="0" w:color="auto"/>
      </w:divBdr>
    </w:div>
    <w:div w:id="242758570">
      <w:bodyDiv w:val="1"/>
      <w:marLeft w:val="0"/>
      <w:marRight w:val="0"/>
      <w:marTop w:val="0"/>
      <w:marBottom w:val="0"/>
      <w:divBdr>
        <w:top w:val="none" w:sz="0" w:space="0" w:color="auto"/>
        <w:left w:val="none" w:sz="0" w:space="0" w:color="auto"/>
        <w:bottom w:val="none" w:sz="0" w:space="0" w:color="auto"/>
        <w:right w:val="none" w:sz="0" w:space="0" w:color="auto"/>
      </w:divBdr>
    </w:div>
    <w:div w:id="252864929">
      <w:bodyDiv w:val="1"/>
      <w:marLeft w:val="0"/>
      <w:marRight w:val="0"/>
      <w:marTop w:val="0"/>
      <w:marBottom w:val="0"/>
      <w:divBdr>
        <w:top w:val="none" w:sz="0" w:space="0" w:color="auto"/>
        <w:left w:val="none" w:sz="0" w:space="0" w:color="auto"/>
        <w:bottom w:val="none" w:sz="0" w:space="0" w:color="auto"/>
        <w:right w:val="none" w:sz="0" w:space="0" w:color="auto"/>
      </w:divBdr>
    </w:div>
    <w:div w:id="275136446">
      <w:bodyDiv w:val="1"/>
      <w:marLeft w:val="0"/>
      <w:marRight w:val="0"/>
      <w:marTop w:val="0"/>
      <w:marBottom w:val="0"/>
      <w:divBdr>
        <w:top w:val="none" w:sz="0" w:space="0" w:color="auto"/>
        <w:left w:val="none" w:sz="0" w:space="0" w:color="auto"/>
        <w:bottom w:val="none" w:sz="0" w:space="0" w:color="auto"/>
        <w:right w:val="none" w:sz="0" w:space="0" w:color="auto"/>
      </w:divBdr>
    </w:div>
    <w:div w:id="288323998">
      <w:bodyDiv w:val="1"/>
      <w:marLeft w:val="0"/>
      <w:marRight w:val="0"/>
      <w:marTop w:val="0"/>
      <w:marBottom w:val="0"/>
      <w:divBdr>
        <w:top w:val="none" w:sz="0" w:space="0" w:color="auto"/>
        <w:left w:val="none" w:sz="0" w:space="0" w:color="auto"/>
        <w:bottom w:val="none" w:sz="0" w:space="0" w:color="auto"/>
        <w:right w:val="none" w:sz="0" w:space="0" w:color="auto"/>
      </w:divBdr>
    </w:div>
    <w:div w:id="305862208">
      <w:bodyDiv w:val="1"/>
      <w:marLeft w:val="0"/>
      <w:marRight w:val="0"/>
      <w:marTop w:val="0"/>
      <w:marBottom w:val="0"/>
      <w:divBdr>
        <w:top w:val="none" w:sz="0" w:space="0" w:color="auto"/>
        <w:left w:val="none" w:sz="0" w:space="0" w:color="auto"/>
        <w:bottom w:val="none" w:sz="0" w:space="0" w:color="auto"/>
        <w:right w:val="none" w:sz="0" w:space="0" w:color="auto"/>
      </w:divBdr>
    </w:div>
    <w:div w:id="310327841">
      <w:bodyDiv w:val="1"/>
      <w:marLeft w:val="0"/>
      <w:marRight w:val="0"/>
      <w:marTop w:val="0"/>
      <w:marBottom w:val="0"/>
      <w:divBdr>
        <w:top w:val="none" w:sz="0" w:space="0" w:color="auto"/>
        <w:left w:val="none" w:sz="0" w:space="0" w:color="auto"/>
        <w:bottom w:val="none" w:sz="0" w:space="0" w:color="auto"/>
        <w:right w:val="none" w:sz="0" w:space="0" w:color="auto"/>
      </w:divBdr>
    </w:div>
    <w:div w:id="317004592">
      <w:bodyDiv w:val="1"/>
      <w:marLeft w:val="0"/>
      <w:marRight w:val="0"/>
      <w:marTop w:val="0"/>
      <w:marBottom w:val="0"/>
      <w:divBdr>
        <w:top w:val="none" w:sz="0" w:space="0" w:color="auto"/>
        <w:left w:val="none" w:sz="0" w:space="0" w:color="auto"/>
        <w:bottom w:val="none" w:sz="0" w:space="0" w:color="auto"/>
        <w:right w:val="none" w:sz="0" w:space="0" w:color="auto"/>
      </w:divBdr>
    </w:div>
    <w:div w:id="323123062">
      <w:bodyDiv w:val="1"/>
      <w:marLeft w:val="0"/>
      <w:marRight w:val="0"/>
      <w:marTop w:val="0"/>
      <w:marBottom w:val="0"/>
      <w:divBdr>
        <w:top w:val="none" w:sz="0" w:space="0" w:color="auto"/>
        <w:left w:val="none" w:sz="0" w:space="0" w:color="auto"/>
        <w:bottom w:val="none" w:sz="0" w:space="0" w:color="auto"/>
        <w:right w:val="none" w:sz="0" w:space="0" w:color="auto"/>
      </w:divBdr>
    </w:div>
    <w:div w:id="365763905">
      <w:bodyDiv w:val="1"/>
      <w:marLeft w:val="0"/>
      <w:marRight w:val="0"/>
      <w:marTop w:val="0"/>
      <w:marBottom w:val="0"/>
      <w:divBdr>
        <w:top w:val="none" w:sz="0" w:space="0" w:color="auto"/>
        <w:left w:val="none" w:sz="0" w:space="0" w:color="auto"/>
        <w:bottom w:val="none" w:sz="0" w:space="0" w:color="auto"/>
        <w:right w:val="none" w:sz="0" w:space="0" w:color="auto"/>
      </w:divBdr>
    </w:div>
    <w:div w:id="375859291">
      <w:bodyDiv w:val="1"/>
      <w:marLeft w:val="0"/>
      <w:marRight w:val="0"/>
      <w:marTop w:val="0"/>
      <w:marBottom w:val="0"/>
      <w:divBdr>
        <w:top w:val="none" w:sz="0" w:space="0" w:color="auto"/>
        <w:left w:val="none" w:sz="0" w:space="0" w:color="auto"/>
        <w:bottom w:val="none" w:sz="0" w:space="0" w:color="auto"/>
        <w:right w:val="none" w:sz="0" w:space="0" w:color="auto"/>
      </w:divBdr>
    </w:div>
    <w:div w:id="377164430">
      <w:bodyDiv w:val="1"/>
      <w:marLeft w:val="0"/>
      <w:marRight w:val="0"/>
      <w:marTop w:val="0"/>
      <w:marBottom w:val="0"/>
      <w:divBdr>
        <w:top w:val="none" w:sz="0" w:space="0" w:color="auto"/>
        <w:left w:val="none" w:sz="0" w:space="0" w:color="auto"/>
        <w:bottom w:val="none" w:sz="0" w:space="0" w:color="auto"/>
        <w:right w:val="none" w:sz="0" w:space="0" w:color="auto"/>
      </w:divBdr>
    </w:div>
    <w:div w:id="380903169">
      <w:bodyDiv w:val="1"/>
      <w:marLeft w:val="0"/>
      <w:marRight w:val="0"/>
      <w:marTop w:val="0"/>
      <w:marBottom w:val="0"/>
      <w:divBdr>
        <w:top w:val="none" w:sz="0" w:space="0" w:color="auto"/>
        <w:left w:val="none" w:sz="0" w:space="0" w:color="auto"/>
        <w:bottom w:val="none" w:sz="0" w:space="0" w:color="auto"/>
        <w:right w:val="none" w:sz="0" w:space="0" w:color="auto"/>
      </w:divBdr>
    </w:div>
    <w:div w:id="384454349">
      <w:bodyDiv w:val="1"/>
      <w:marLeft w:val="0"/>
      <w:marRight w:val="0"/>
      <w:marTop w:val="0"/>
      <w:marBottom w:val="0"/>
      <w:divBdr>
        <w:top w:val="none" w:sz="0" w:space="0" w:color="auto"/>
        <w:left w:val="none" w:sz="0" w:space="0" w:color="auto"/>
        <w:bottom w:val="none" w:sz="0" w:space="0" w:color="auto"/>
        <w:right w:val="none" w:sz="0" w:space="0" w:color="auto"/>
      </w:divBdr>
    </w:div>
    <w:div w:id="414713013">
      <w:bodyDiv w:val="1"/>
      <w:marLeft w:val="0"/>
      <w:marRight w:val="0"/>
      <w:marTop w:val="0"/>
      <w:marBottom w:val="0"/>
      <w:divBdr>
        <w:top w:val="none" w:sz="0" w:space="0" w:color="auto"/>
        <w:left w:val="none" w:sz="0" w:space="0" w:color="auto"/>
        <w:bottom w:val="none" w:sz="0" w:space="0" w:color="auto"/>
        <w:right w:val="none" w:sz="0" w:space="0" w:color="auto"/>
      </w:divBdr>
    </w:div>
    <w:div w:id="417989809">
      <w:bodyDiv w:val="1"/>
      <w:marLeft w:val="0"/>
      <w:marRight w:val="0"/>
      <w:marTop w:val="0"/>
      <w:marBottom w:val="0"/>
      <w:divBdr>
        <w:top w:val="none" w:sz="0" w:space="0" w:color="auto"/>
        <w:left w:val="none" w:sz="0" w:space="0" w:color="auto"/>
        <w:bottom w:val="none" w:sz="0" w:space="0" w:color="auto"/>
        <w:right w:val="none" w:sz="0" w:space="0" w:color="auto"/>
      </w:divBdr>
    </w:div>
    <w:div w:id="451948905">
      <w:bodyDiv w:val="1"/>
      <w:marLeft w:val="0"/>
      <w:marRight w:val="0"/>
      <w:marTop w:val="0"/>
      <w:marBottom w:val="0"/>
      <w:divBdr>
        <w:top w:val="none" w:sz="0" w:space="0" w:color="auto"/>
        <w:left w:val="none" w:sz="0" w:space="0" w:color="auto"/>
        <w:bottom w:val="none" w:sz="0" w:space="0" w:color="auto"/>
        <w:right w:val="none" w:sz="0" w:space="0" w:color="auto"/>
      </w:divBdr>
    </w:div>
    <w:div w:id="452755077">
      <w:bodyDiv w:val="1"/>
      <w:marLeft w:val="0"/>
      <w:marRight w:val="0"/>
      <w:marTop w:val="0"/>
      <w:marBottom w:val="0"/>
      <w:divBdr>
        <w:top w:val="none" w:sz="0" w:space="0" w:color="auto"/>
        <w:left w:val="none" w:sz="0" w:space="0" w:color="auto"/>
        <w:bottom w:val="none" w:sz="0" w:space="0" w:color="auto"/>
        <w:right w:val="none" w:sz="0" w:space="0" w:color="auto"/>
      </w:divBdr>
    </w:div>
    <w:div w:id="475100523">
      <w:bodyDiv w:val="1"/>
      <w:marLeft w:val="0"/>
      <w:marRight w:val="0"/>
      <w:marTop w:val="0"/>
      <w:marBottom w:val="0"/>
      <w:divBdr>
        <w:top w:val="none" w:sz="0" w:space="0" w:color="auto"/>
        <w:left w:val="none" w:sz="0" w:space="0" w:color="auto"/>
        <w:bottom w:val="none" w:sz="0" w:space="0" w:color="auto"/>
        <w:right w:val="none" w:sz="0" w:space="0" w:color="auto"/>
      </w:divBdr>
    </w:div>
    <w:div w:id="500195614">
      <w:bodyDiv w:val="1"/>
      <w:marLeft w:val="0"/>
      <w:marRight w:val="0"/>
      <w:marTop w:val="0"/>
      <w:marBottom w:val="0"/>
      <w:divBdr>
        <w:top w:val="none" w:sz="0" w:space="0" w:color="auto"/>
        <w:left w:val="none" w:sz="0" w:space="0" w:color="auto"/>
        <w:bottom w:val="none" w:sz="0" w:space="0" w:color="auto"/>
        <w:right w:val="none" w:sz="0" w:space="0" w:color="auto"/>
      </w:divBdr>
    </w:div>
    <w:div w:id="535047258">
      <w:bodyDiv w:val="1"/>
      <w:marLeft w:val="0"/>
      <w:marRight w:val="0"/>
      <w:marTop w:val="0"/>
      <w:marBottom w:val="0"/>
      <w:divBdr>
        <w:top w:val="none" w:sz="0" w:space="0" w:color="auto"/>
        <w:left w:val="none" w:sz="0" w:space="0" w:color="auto"/>
        <w:bottom w:val="none" w:sz="0" w:space="0" w:color="auto"/>
        <w:right w:val="none" w:sz="0" w:space="0" w:color="auto"/>
      </w:divBdr>
    </w:div>
    <w:div w:id="540097079">
      <w:bodyDiv w:val="1"/>
      <w:marLeft w:val="0"/>
      <w:marRight w:val="0"/>
      <w:marTop w:val="0"/>
      <w:marBottom w:val="0"/>
      <w:divBdr>
        <w:top w:val="none" w:sz="0" w:space="0" w:color="auto"/>
        <w:left w:val="none" w:sz="0" w:space="0" w:color="auto"/>
        <w:bottom w:val="none" w:sz="0" w:space="0" w:color="auto"/>
        <w:right w:val="none" w:sz="0" w:space="0" w:color="auto"/>
      </w:divBdr>
    </w:div>
    <w:div w:id="547646435">
      <w:bodyDiv w:val="1"/>
      <w:marLeft w:val="0"/>
      <w:marRight w:val="0"/>
      <w:marTop w:val="0"/>
      <w:marBottom w:val="0"/>
      <w:divBdr>
        <w:top w:val="none" w:sz="0" w:space="0" w:color="auto"/>
        <w:left w:val="none" w:sz="0" w:space="0" w:color="auto"/>
        <w:bottom w:val="none" w:sz="0" w:space="0" w:color="auto"/>
        <w:right w:val="none" w:sz="0" w:space="0" w:color="auto"/>
      </w:divBdr>
    </w:div>
    <w:div w:id="557397691">
      <w:bodyDiv w:val="1"/>
      <w:marLeft w:val="0"/>
      <w:marRight w:val="0"/>
      <w:marTop w:val="0"/>
      <w:marBottom w:val="0"/>
      <w:divBdr>
        <w:top w:val="none" w:sz="0" w:space="0" w:color="auto"/>
        <w:left w:val="none" w:sz="0" w:space="0" w:color="auto"/>
        <w:bottom w:val="none" w:sz="0" w:space="0" w:color="auto"/>
        <w:right w:val="none" w:sz="0" w:space="0" w:color="auto"/>
      </w:divBdr>
    </w:div>
    <w:div w:id="564997134">
      <w:bodyDiv w:val="1"/>
      <w:marLeft w:val="0"/>
      <w:marRight w:val="0"/>
      <w:marTop w:val="0"/>
      <w:marBottom w:val="0"/>
      <w:divBdr>
        <w:top w:val="none" w:sz="0" w:space="0" w:color="auto"/>
        <w:left w:val="none" w:sz="0" w:space="0" w:color="auto"/>
        <w:bottom w:val="none" w:sz="0" w:space="0" w:color="auto"/>
        <w:right w:val="none" w:sz="0" w:space="0" w:color="auto"/>
      </w:divBdr>
    </w:div>
    <w:div w:id="574323012">
      <w:bodyDiv w:val="1"/>
      <w:marLeft w:val="0"/>
      <w:marRight w:val="0"/>
      <w:marTop w:val="0"/>
      <w:marBottom w:val="0"/>
      <w:divBdr>
        <w:top w:val="none" w:sz="0" w:space="0" w:color="auto"/>
        <w:left w:val="none" w:sz="0" w:space="0" w:color="auto"/>
        <w:bottom w:val="none" w:sz="0" w:space="0" w:color="auto"/>
        <w:right w:val="none" w:sz="0" w:space="0" w:color="auto"/>
      </w:divBdr>
    </w:div>
    <w:div w:id="579412897">
      <w:bodyDiv w:val="1"/>
      <w:marLeft w:val="0"/>
      <w:marRight w:val="0"/>
      <w:marTop w:val="0"/>
      <w:marBottom w:val="0"/>
      <w:divBdr>
        <w:top w:val="none" w:sz="0" w:space="0" w:color="auto"/>
        <w:left w:val="none" w:sz="0" w:space="0" w:color="auto"/>
        <w:bottom w:val="none" w:sz="0" w:space="0" w:color="auto"/>
        <w:right w:val="none" w:sz="0" w:space="0" w:color="auto"/>
      </w:divBdr>
    </w:div>
    <w:div w:id="579680071">
      <w:bodyDiv w:val="1"/>
      <w:marLeft w:val="0"/>
      <w:marRight w:val="0"/>
      <w:marTop w:val="0"/>
      <w:marBottom w:val="0"/>
      <w:divBdr>
        <w:top w:val="none" w:sz="0" w:space="0" w:color="auto"/>
        <w:left w:val="none" w:sz="0" w:space="0" w:color="auto"/>
        <w:bottom w:val="none" w:sz="0" w:space="0" w:color="auto"/>
        <w:right w:val="none" w:sz="0" w:space="0" w:color="auto"/>
      </w:divBdr>
    </w:div>
    <w:div w:id="590548769">
      <w:bodyDiv w:val="1"/>
      <w:marLeft w:val="0"/>
      <w:marRight w:val="0"/>
      <w:marTop w:val="0"/>
      <w:marBottom w:val="0"/>
      <w:divBdr>
        <w:top w:val="none" w:sz="0" w:space="0" w:color="auto"/>
        <w:left w:val="none" w:sz="0" w:space="0" w:color="auto"/>
        <w:bottom w:val="none" w:sz="0" w:space="0" w:color="auto"/>
        <w:right w:val="none" w:sz="0" w:space="0" w:color="auto"/>
      </w:divBdr>
    </w:div>
    <w:div w:id="602806543">
      <w:bodyDiv w:val="1"/>
      <w:marLeft w:val="0"/>
      <w:marRight w:val="0"/>
      <w:marTop w:val="0"/>
      <w:marBottom w:val="0"/>
      <w:divBdr>
        <w:top w:val="none" w:sz="0" w:space="0" w:color="auto"/>
        <w:left w:val="none" w:sz="0" w:space="0" w:color="auto"/>
        <w:bottom w:val="none" w:sz="0" w:space="0" w:color="auto"/>
        <w:right w:val="none" w:sz="0" w:space="0" w:color="auto"/>
      </w:divBdr>
    </w:div>
    <w:div w:id="617377884">
      <w:bodyDiv w:val="1"/>
      <w:marLeft w:val="0"/>
      <w:marRight w:val="0"/>
      <w:marTop w:val="0"/>
      <w:marBottom w:val="0"/>
      <w:divBdr>
        <w:top w:val="none" w:sz="0" w:space="0" w:color="auto"/>
        <w:left w:val="none" w:sz="0" w:space="0" w:color="auto"/>
        <w:bottom w:val="none" w:sz="0" w:space="0" w:color="auto"/>
        <w:right w:val="none" w:sz="0" w:space="0" w:color="auto"/>
      </w:divBdr>
    </w:div>
    <w:div w:id="620459277">
      <w:bodyDiv w:val="1"/>
      <w:marLeft w:val="0"/>
      <w:marRight w:val="0"/>
      <w:marTop w:val="0"/>
      <w:marBottom w:val="0"/>
      <w:divBdr>
        <w:top w:val="none" w:sz="0" w:space="0" w:color="auto"/>
        <w:left w:val="none" w:sz="0" w:space="0" w:color="auto"/>
        <w:bottom w:val="none" w:sz="0" w:space="0" w:color="auto"/>
        <w:right w:val="none" w:sz="0" w:space="0" w:color="auto"/>
      </w:divBdr>
    </w:div>
    <w:div w:id="628514898">
      <w:bodyDiv w:val="1"/>
      <w:marLeft w:val="0"/>
      <w:marRight w:val="0"/>
      <w:marTop w:val="0"/>
      <w:marBottom w:val="0"/>
      <w:divBdr>
        <w:top w:val="none" w:sz="0" w:space="0" w:color="auto"/>
        <w:left w:val="none" w:sz="0" w:space="0" w:color="auto"/>
        <w:bottom w:val="none" w:sz="0" w:space="0" w:color="auto"/>
        <w:right w:val="none" w:sz="0" w:space="0" w:color="auto"/>
      </w:divBdr>
    </w:div>
    <w:div w:id="674186254">
      <w:bodyDiv w:val="1"/>
      <w:marLeft w:val="0"/>
      <w:marRight w:val="0"/>
      <w:marTop w:val="0"/>
      <w:marBottom w:val="0"/>
      <w:divBdr>
        <w:top w:val="none" w:sz="0" w:space="0" w:color="auto"/>
        <w:left w:val="none" w:sz="0" w:space="0" w:color="auto"/>
        <w:bottom w:val="none" w:sz="0" w:space="0" w:color="auto"/>
        <w:right w:val="none" w:sz="0" w:space="0" w:color="auto"/>
      </w:divBdr>
    </w:div>
    <w:div w:id="679699495">
      <w:bodyDiv w:val="1"/>
      <w:marLeft w:val="0"/>
      <w:marRight w:val="0"/>
      <w:marTop w:val="0"/>
      <w:marBottom w:val="0"/>
      <w:divBdr>
        <w:top w:val="none" w:sz="0" w:space="0" w:color="auto"/>
        <w:left w:val="none" w:sz="0" w:space="0" w:color="auto"/>
        <w:bottom w:val="none" w:sz="0" w:space="0" w:color="auto"/>
        <w:right w:val="none" w:sz="0" w:space="0" w:color="auto"/>
      </w:divBdr>
    </w:div>
    <w:div w:id="682514367">
      <w:bodyDiv w:val="1"/>
      <w:marLeft w:val="0"/>
      <w:marRight w:val="0"/>
      <w:marTop w:val="0"/>
      <w:marBottom w:val="0"/>
      <w:divBdr>
        <w:top w:val="none" w:sz="0" w:space="0" w:color="auto"/>
        <w:left w:val="none" w:sz="0" w:space="0" w:color="auto"/>
        <w:bottom w:val="none" w:sz="0" w:space="0" w:color="auto"/>
        <w:right w:val="none" w:sz="0" w:space="0" w:color="auto"/>
      </w:divBdr>
    </w:div>
    <w:div w:id="689337131">
      <w:bodyDiv w:val="1"/>
      <w:marLeft w:val="0"/>
      <w:marRight w:val="0"/>
      <w:marTop w:val="0"/>
      <w:marBottom w:val="0"/>
      <w:divBdr>
        <w:top w:val="none" w:sz="0" w:space="0" w:color="auto"/>
        <w:left w:val="none" w:sz="0" w:space="0" w:color="auto"/>
        <w:bottom w:val="none" w:sz="0" w:space="0" w:color="auto"/>
        <w:right w:val="none" w:sz="0" w:space="0" w:color="auto"/>
      </w:divBdr>
    </w:div>
    <w:div w:id="691878117">
      <w:bodyDiv w:val="1"/>
      <w:marLeft w:val="0"/>
      <w:marRight w:val="0"/>
      <w:marTop w:val="0"/>
      <w:marBottom w:val="0"/>
      <w:divBdr>
        <w:top w:val="none" w:sz="0" w:space="0" w:color="auto"/>
        <w:left w:val="none" w:sz="0" w:space="0" w:color="auto"/>
        <w:bottom w:val="none" w:sz="0" w:space="0" w:color="auto"/>
        <w:right w:val="none" w:sz="0" w:space="0" w:color="auto"/>
      </w:divBdr>
    </w:div>
    <w:div w:id="700514912">
      <w:bodyDiv w:val="1"/>
      <w:marLeft w:val="0"/>
      <w:marRight w:val="0"/>
      <w:marTop w:val="0"/>
      <w:marBottom w:val="0"/>
      <w:divBdr>
        <w:top w:val="none" w:sz="0" w:space="0" w:color="auto"/>
        <w:left w:val="none" w:sz="0" w:space="0" w:color="auto"/>
        <w:bottom w:val="none" w:sz="0" w:space="0" w:color="auto"/>
        <w:right w:val="none" w:sz="0" w:space="0" w:color="auto"/>
      </w:divBdr>
    </w:div>
    <w:div w:id="707098665">
      <w:bodyDiv w:val="1"/>
      <w:marLeft w:val="0"/>
      <w:marRight w:val="0"/>
      <w:marTop w:val="0"/>
      <w:marBottom w:val="0"/>
      <w:divBdr>
        <w:top w:val="none" w:sz="0" w:space="0" w:color="auto"/>
        <w:left w:val="none" w:sz="0" w:space="0" w:color="auto"/>
        <w:bottom w:val="none" w:sz="0" w:space="0" w:color="auto"/>
        <w:right w:val="none" w:sz="0" w:space="0" w:color="auto"/>
      </w:divBdr>
    </w:div>
    <w:div w:id="740100973">
      <w:bodyDiv w:val="1"/>
      <w:marLeft w:val="0"/>
      <w:marRight w:val="0"/>
      <w:marTop w:val="0"/>
      <w:marBottom w:val="0"/>
      <w:divBdr>
        <w:top w:val="none" w:sz="0" w:space="0" w:color="auto"/>
        <w:left w:val="none" w:sz="0" w:space="0" w:color="auto"/>
        <w:bottom w:val="none" w:sz="0" w:space="0" w:color="auto"/>
        <w:right w:val="none" w:sz="0" w:space="0" w:color="auto"/>
      </w:divBdr>
    </w:div>
    <w:div w:id="752774853">
      <w:bodyDiv w:val="1"/>
      <w:marLeft w:val="0"/>
      <w:marRight w:val="0"/>
      <w:marTop w:val="0"/>
      <w:marBottom w:val="0"/>
      <w:divBdr>
        <w:top w:val="none" w:sz="0" w:space="0" w:color="auto"/>
        <w:left w:val="none" w:sz="0" w:space="0" w:color="auto"/>
        <w:bottom w:val="none" w:sz="0" w:space="0" w:color="auto"/>
        <w:right w:val="none" w:sz="0" w:space="0" w:color="auto"/>
      </w:divBdr>
    </w:div>
    <w:div w:id="762336099">
      <w:bodyDiv w:val="1"/>
      <w:marLeft w:val="0"/>
      <w:marRight w:val="0"/>
      <w:marTop w:val="0"/>
      <w:marBottom w:val="0"/>
      <w:divBdr>
        <w:top w:val="none" w:sz="0" w:space="0" w:color="auto"/>
        <w:left w:val="none" w:sz="0" w:space="0" w:color="auto"/>
        <w:bottom w:val="none" w:sz="0" w:space="0" w:color="auto"/>
        <w:right w:val="none" w:sz="0" w:space="0" w:color="auto"/>
      </w:divBdr>
    </w:div>
    <w:div w:id="773018755">
      <w:bodyDiv w:val="1"/>
      <w:marLeft w:val="0"/>
      <w:marRight w:val="0"/>
      <w:marTop w:val="0"/>
      <w:marBottom w:val="0"/>
      <w:divBdr>
        <w:top w:val="none" w:sz="0" w:space="0" w:color="auto"/>
        <w:left w:val="none" w:sz="0" w:space="0" w:color="auto"/>
        <w:bottom w:val="none" w:sz="0" w:space="0" w:color="auto"/>
        <w:right w:val="none" w:sz="0" w:space="0" w:color="auto"/>
      </w:divBdr>
    </w:div>
    <w:div w:id="776825972">
      <w:bodyDiv w:val="1"/>
      <w:marLeft w:val="0"/>
      <w:marRight w:val="0"/>
      <w:marTop w:val="0"/>
      <w:marBottom w:val="0"/>
      <w:divBdr>
        <w:top w:val="none" w:sz="0" w:space="0" w:color="auto"/>
        <w:left w:val="none" w:sz="0" w:space="0" w:color="auto"/>
        <w:bottom w:val="none" w:sz="0" w:space="0" w:color="auto"/>
        <w:right w:val="none" w:sz="0" w:space="0" w:color="auto"/>
      </w:divBdr>
    </w:div>
    <w:div w:id="787625910">
      <w:bodyDiv w:val="1"/>
      <w:marLeft w:val="0"/>
      <w:marRight w:val="0"/>
      <w:marTop w:val="0"/>
      <w:marBottom w:val="0"/>
      <w:divBdr>
        <w:top w:val="none" w:sz="0" w:space="0" w:color="auto"/>
        <w:left w:val="none" w:sz="0" w:space="0" w:color="auto"/>
        <w:bottom w:val="none" w:sz="0" w:space="0" w:color="auto"/>
        <w:right w:val="none" w:sz="0" w:space="0" w:color="auto"/>
      </w:divBdr>
    </w:div>
    <w:div w:id="807550080">
      <w:bodyDiv w:val="1"/>
      <w:marLeft w:val="0"/>
      <w:marRight w:val="0"/>
      <w:marTop w:val="0"/>
      <w:marBottom w:val="0"/>
      <w:divBdr>
        <w:top w:val="none" w:sz="0" w:space="0" w:color="auto"/>
        <w:left w:val="none" w:sz="0" w:space="0" w:color="auto"/>
        <w:bottom w:val="none" w:sz="0" w:space="0" w:color="auto"/>
        <w:right w:val="none" w:sz="0" w:space="0" w:color="auto"/>
      </w:divBdr>
    </w:div>
    <w:div w:id="824009942">
      <w:bodyDiv w:val="1"/>
      <w:marLeft w:val="0"/>
      <w:marRight w:val="0"/>
      <w:marTop w:val="0"/>
      <w:marBottom w:val="0"/>
      <w:divBdr>
        <w:top w:val="none" w:sz="0" w:space="0" w:color="auto"/>
        <w:left w:val="none" w:sz="0" w:space="0" w:color="auto"/>
        <w:bottom w:val="none" w:sz="0" w:space="0" w:color="auto"/>
        <w:right w:val="none" w:sz="0" w:space="0" w:color="auto"/>
      </w:divBdr>
    </w:div>
    <w:div w:id="827942387">
      <w:bodyDiv w:val="1"/>
      <w:marLeft w:val="0"/>
      <w:marRight w:val="0"/>
      <w:marTop w:val="0"/>
      <w:marBottom w:val="0"/>
      <w:divBdr>
        <w:top w:val="none" w:sz="0" w:space="0" w:color="auto"/>
        <w:left w:val="none" w:sz="0" w:space="0" w:color="auto"/>
        <w:bottom w:val="none" w:sz="0" w:space="0" w:color="auto"/>
        <w:right w:val="none" w:sz="0" w:space="0" w:color="auto"/>
      </w:divBdr>
    </w:div>
    <w:div w:id="830483363">
      <w:bodyDiv w:val="1"/>
      <w:marLeft w:val="0"/>
      <w:marRight w:val="0"/>
      <w:marTop w:val="0"/>
      <w:marBottom w:val="0"/>
      <w:divBdr>
        <w:top w:val="none" w:sz="0" w:space="0" w:color="auto"/>
        <w:left w:val="none" w:sz="0" w:space="0" w:color="auto"/>
        <w:bottom w:val="none" w:sz="0" w:space="0" w:color="auto"/>
        <w:right w:val="none" w:sz="0" w:space="0" w:color="auto"/>
      </w:divBdr>
    </w:div>
    <w:div w:id="833298793">
      <w:bodyDiv w:val="1"/>
      <w:marLeft w:val="0"/>
      <w:marRight w:val="0"/>
      <w:marTop w:val="0"/>
      <w:marBottom w:val="0"/>
      <w:divBdr>
        <w:top w:val="none" w:sz="0" w:space="0" w:color="auto"/>
        <w:left w:val="none" w:sz="0" w:space="0" w:color="auto"/>
        <w:bottom w:val="none" w:sz="0" w:space="0" w:color="auto"/>
        <w:right w:val="none" w:sz="0" w:space="0" w:color="auto"/>
      </w:divBdr>
    </w:div>
    <w:div w:id="834955650">
      <w:bodyDiv w:val="1"/>
      <w:marLeft w:val="0"/>
      <w:marRight w:val="0"/>
      <w:marTop w:val="0"/>
      <w:marBottom w:val="0"/>
      <w:divBdr>
        <w:top w:val="none" w:sz="0" w:space="0" w:color="auto"/>
        <w:left w:val="none" w:sz="0" w:space="0" w:color="auto"/>
        <w:bottom w:val="none" w:sz="0" w:space="0" w:color="auto"/>
        <w:right w:val="none" w:sz="0" w:space="0" w:color="auto"/>
      </w:divBdr>
    </w:div>
    <w:div w:id="869760814">
      <w:bodyDiv w:val="1"/>
      <w:marLeft w:val="0"/>
      <w:marRight w:val="0"/>
      <w:marTop w:val="0"/>
      <w:marBottom w:val="0"/>
      <w:divBdr>
        <w:top w:val="none" w:sz="0" w:space="0" w:color="auto"/>
        <w:left w:val="none" w:sz="0" w:space="0" w:color="auto"/>
        <w:bottom w:val="none" w:sz="0" w:space="0" w:color="auto"/>
        <w:right w:val="none" w:sz="0" w:space="0" w:color="auto"/>
      </w:divBdr>
    </w:div>
    <w:div w:id="878903347">
      <w:bodyDiv w:val="1"/>
      <w:marLeft w:val="0"/>
      <w:marRight w:val="0"/>
      <w:marTop w:val="0"/>
      <w:marBottom w:val="0"/>
      <w:divBdr>
        <w:top w:val="none" w:sz="0" w:space="0" w:color="auto"/>
        <w:left w:val="none" w:sz="0" w:space="0" w:color="auto"/>
        <w:bottom w:val="none" w:sz="0" w:space="0" w:color="auto"/>
        <w:right w:val="none" w:sz="0" w:space="0" w:color="auto"/>
      </w:divBdr>
    </w:div>
    <w:div w:id="881287113">
      <w:bodyDiv w:val="1"/>
      <w:marLeft w:val="0"/>
      <w:marRight w:val="0"/>
      <w:marTop w:val="0"/>
      <w:marBottom w:val="0"/>
      <w:divBdr>
        <w:top w:val="none" w:sz="0" w:space="0" w:color="auto"/>
        <w:left w:val="none" w:sz="0" w:space="0" w:color="auto"/>
        <w:bottom w:val="none" w:sz="0" w:space="0" w:color="auto"/>
        <w:right w:val="none" w:sz="0" w:space="0" w:color="auto"/>
      </w:divBdr>
    </w:div>
    <w:div w:id="882408100">
      <w:bodyDiv w:val="1"/>
      <w:marLeft w:val="0"/>
      <w:marRight w:val="0"/>
      <w:marTop w:val="0"/>
      <w:marBottom w:val="0"/>
      <w:divBdr>
        <w:top w:val="none" w:sz="0" w:space="0" w:color="auto"/>
        <w:left w:val="none" w:sz="0" w:space="0" w:color="auto"/>
        <w:bottom w:val="none" w:sz="0" w:space="0" w:color="auto"/>
        <w:right w:val="none" w:sz="0" w:space="0" w:color="auto"/>
      </w:divBdr>
    </w:div>
    <w:div w:id="897982011">
      <w:bodyDiv w:val="1"/>
      <w:marLeft w:val="0"/>
      <w:marRight w:val="0"/>
      <w:marTop w:val="0"/>
      <w:marBottom w:val="0"/>
      <w:divBdr>
        <w:top w:val="none" w:sz="0" w:space="0" w:color="auto"/>
        <w:left w:val="none" w:sz="0" w:space="0" w:color="auto"/>
        <w:bottom w:val="none" w:sz="0" w:space="0" w:color="auto"/>
        <w:right w:val="none" w:sz="0" w:space="0" w:color="auto"/>
      </w:divBdr>
    </w:div>
    <w:div w:id="899555890">
      <w:bodyDiv w:val="1"/>
      <w:marLeft w:val="0"/>
      <w:marRight w:val="0"/>
      <w:marTop w:val="0"/>
      <w:marBottom w:val="0"/>
      <w:divBdr>
        <w:top w:val="none" w:sz="0" w:space="0" w:color="auto"/>
        <w:left w:val="none" w:sz="0" w:space="0" w:color="auto"/>
        <w:bottom w:val="none" w:sz="0" w:space="0" w:color="auto"/>
        <w:right w:val="none" w:sz="0" w:space="0" w:color="auto"/>
      </w:divBdr>
    </w:div>
    <w:div w:id="905382565">
      <w:bodyDiv w:val="1"/>
      <w:marLeft w:val="0"/>
      <w:marRight w:val="0"/>
      <w:marTop w:val="0"/>
      <w:marBottom w:val="0"/>
      <w:divBdr>
        <w:top w:val="none" w:sz="0" w:space="0" w:color="auto"/>
        <w:left w:val="none" w:sz="0" w:space="0" w:color="auto"/>
        <w:bottom w:val="none" w:sz="0" w:space="0" w:color="auto"/>
        <w:right w:val="none" w:sz="0" w:space="0" w:color="auto"/>
      </w:divBdr>
    </w:div>
    <w:div w:id="908225836">
      <w:bodyDiv w:val="1"/>
      <w:marLeft w:val="0"/>
      <w:marRight w:val="0"/>
      <w:marTop w:val="0"/>
      <w:marBottom w:val="0"/>
      <w:divBdr>
        <w:top w:val="none" w:sz="0" w:space="0" w:color="auto"/>
        <w:left w:val="none" w:sz="0" w:space="0" w:color="auto"/>
        <w:bottom w:val="none" w:sz="0" w:space="0" w:color="auto"/>
        <w:right w:val="none" w:sz="0" w:space="0" w:color="auto"/>
      </w:divBdr>
    </w:div>
    <w:div w:id="936131384">
      <w:bodyDiv w:val="1"/>
      <w:marLeft w:val="0"/>
      <w:marRight w:val="0"/>
      <w:marTop w:val="0"/>
      <w:marBottom w:val="0"/>
      <w:divBdr>
        <w:top w:val="none" w:sz="0" w:space="0" w:color="auto"/>
        <w:left w:val="none" w:sz="0" w:space="0" w:color="auto"/>
        <w:bottom w:val="none" w:sz="0" w:space="0" w:color="auto"/>
        <w:right w:val="none" w:sz="0" w:space="0" w:color="auto"/>
      </w:divBdr>
    </w:div>
    <w:div w:id="971668002">
      <w:bodyDiv w:val="1"/>
      <w:marLeft w:val="0"/>
      <w:marRight w:val="0"/>
      <w:marTop w:val="0"/>
      <w:marBottom w:val="0"/>
      <w:divBdr>
        <w:top w:val="none" w:sz="0" w:space="0" w:color="auto"/>
        <w:left w:val="none" w:sz="0" w:space="0" w:color="auto"/>
        <w:bottom w:val="none" w:sz="0" w:space="0" w:color="auto"/>
        <w:right w:val="none" w:sz="0" w:space="0" w:color="auto"/>
      </w:divBdr>
    </w:div>
    <w:div w:id="979960210">
      <w:bodyDiv w:val="1"/>
      <w:marLeft w:val="0"/>
      <w:marRight w:val="0"/>
      <w:marTop w:val="0"/>
      <w:marBottom w:val="0"/>
      <w:divBdr>
        <w:top w:val="none" w:sz="0" w:space="0" w:color="auto"/>
        <w:left w:val="none" w:sz="0" w:space="0" w:color="auto"/>
        <w:bottom w:val="none" w:sz="0" w:space="0" w:color="auto"/>
        <w:right w:val="none" w:sz="0" w:space="0" w:color="auto"/>
      </w:divBdr>
    </w:div>
    <w:div w:id="994845134">
      <w:bodyDiv w:val="1"/>
      <w:marLeft w:val="0"/>
      <w:marRight w:val="0"/>
      <w:marTop w:val="0"/>
      <w:marBottom w:val="0"/>
      <w:divBdr>
        <w:top w:val="none" w:sz="0" w:space="0" w:color="auto"/>
        <w:left w:val="none" w:sz="0" w:space="0" w:color="auto"/>
        <w:bottom w:val="none" w:sz="0" w:space="0" w:color="auto"/>
        <w:right w:val="none" w:sz="0" w:space="0" w:color="auto"/>
      </w:divBdr>
    </w:div>
    <w:div w:id="1013459792">
      <w:bodyDiv w:val="1"/>
      <w:marLeft w:val="0"/>
      <w:marRight w:val="0"/>
      <w:marTop w:val="0"/>
      <w:marBottom w:val="0"/>
      <w:divBdr>
        <w:top w:val="none" w:sz="0" w:space="0" w:color="auto"/>
        <w:left w:val="none" w:sz="0" w:space="0" w:color="auto"/>
        <w:bottom w:val="none" w:sz="0" w:space="0" w:color="auto"/>
        <w:right w:val="none" w:sz="0" w:space="0" w:color="auto"/>
      </w:divBdr>
    </w:div>
    <w:div w:id="1027172193">
      <w:bodyDiv w:val="1"/>
      <w:marLeft w:val="0"/>
      <w:marRight w:val="0"/>
      <w:marTop w:val="0"/>
      <w:marBottom w:val="0"/>
      <w:divBdr>
        <w:top w:val="none" w:sz="0" w:space="0" w:color="auto"/>
        <w:left w:val="none" w:sz="0" w:space="0" w:color="auto"/>
        <w:bottom w:val="none" w:sz="0" w:space="0" w:color="auto"/>
        <w:right w:val="none" w:sz="0" w:space="0" w:color="auto"/>
      </w:divBdr>
    </w:div>
    <w:div w:id="1030497603">
      <w:bodyDiv w:val="1"/>
      <w:marLeft w:val="0"/>
      <w:marRight w:val="0"/>
      <w:marTop w:val="0"/>
      <w:marBottom w:val="0"/>
      <w:divBdr>
        <w:top w:val="none" w:sz="0" w:space="0" w:color="auto"/>
        <w:left w:val="none" w:sz="0" w:space="0" w:color="auto"/>
        <w:bottom w:val="none" w:sz="0" w:space="0" w:color="auto"/>
        <w:right w:val="none" w:sz="0" w:space="0" w:color="auto"/>
      </w:divBdr>
    </w:div>
    <w:div w:id="1036811801">
      <w:bodyDiv w:val="1"/>
      <w:marLeft w:val="0"/>
      <w:marRight w:val="0"/>
      <w:marTop w:val="0"/>
      <w:marBottom w:val="0"/>
      <w:divBdr>
        <w:top w:val="none" w:sz="0" w:space="0" w:color="auto"/>
        <w:left w:val="none" w:sz="0" w:space="0" w:color="auto"/>
        <w:bottom w:val="none" w:sz="0" w:space="0" w:color="auto"/>
        <w:right w:val="none" w:sz="0" w:space="0" w:color="auto"/>
      </w:divBdr>
    </w:div>
    <w:div w:id="1037925751">
      <w:bodyDiv w:val="1"/>
      <w:marLeft w:val="0"/>
      <w:marRight w:val="0"/>
      <w:marTop w:val="0"/>
      <w:marBottom w:val="0"/>
      <w:divBdr>
        <w:top w:val="none" w:sz="0" w:space="0" w:color="auto"/>
        <w:left w:val="none" w:sz="0" w:space="0" w:color="auto"/>
        <w:bottom w:val="none" w:sz="0" w:space="0" w:color="auto"/>
        <w:right w:val="none" w:sz="0" w:space="0" w:color="auto"/>
      </w:divBdr>
    </w:div>
    <w:div w:id="1041248940">
      <w:bodyDiv w:val="1"/>
      <w:marLeft w:val="0"/>
      <w:marRight w:val="0"/>
      <w:marTop w:val="0"/>
      <w:marBottom w:val="0"/>
      <w:divBdr>
        <w:top w:val="none" w:sz="0" w:space="0" w:color="auto"/>
        <w:left w:val="none" w:sz="0" w:space="0" w:color="auto"/>
        <w:bottom w:val="none" w:sz="0" w:space="0" w:color="auto"/>
        <w:right w:val="none" w:sz="0" w:space="0" w:color="auto"/>
      </w:divBdr>
    </w:div>
    <w:div w:id="1044333431">
      <w:bodyDiv w:val="1"/>
      <w:marLeft w:val="0"/>
      <w:marRight w:val="0"/>
      <w:marTop w:val="0"/>
      <w:marBottom w:val="0"/>
      <w:divBdr>
        <w:top w:val="none" w:sz="0" w:space="0" w:color="auto"/>
        <w:left w:val="none" w:sz="0" w:space="0" w:color="auto"/>
        <w:bottom w:val="none" w:sz="0" w:space="0" w:color="auto"/>
        <w:right w:val="none" w:sz="0" w:space="0" w:color="auto"/>
      </w:divBdr>
    </w:div>
    <w:div w:id="1059288266">
      <w:bodyDiv w:val="1"/>
      <w:marLeft w:val="0"/>
      <w:marRight w:val="0"/>
      <w:marTop w:val="0"/>
      <w:marBottom w:val="0"/>
      <w:divBdr>
        <w:top w:val="none" w:sz="0" w:space="0" w:color="auto"/>
        <w:left w:val="none" w:sz="0" w:space="0" w:color="auto"/>
        <w:bottom w:val="none" w:sz="0" w:space="0" w:color="auto"/>
        <w:right w:val="none" w:sz="0" w:space="0" w:color="auto"/>
      </w:divBdr>
    </w:div>
    <w:div w:id="1062603048">
      <w:bodyDiv w:val="1"/>
      <w:marLeft w:val="0"/>
      <w:marRight w:val="0"/>
      <w:marTop w:val="0"/>
      <w:marBottom w:val="0"/>
      <w:divBdr>
        <w:top w:val="none" w:sz="0" w:space="0" w:color="auto"/>
        <w:left w:val="none" w:sz="0" w:space="0" w:color="auto"/>
        <w:bottom w:val="none" w:sz="0" w:space="0" w:color="auto"/>
        <w:right w:val="none" w:sz="0" w:space="0" w:color="auto"/>
      </w:divBdr>
    </w:div>
    <w:div w:id="1085540041">
      <w:bodyDiv w:val="1"/>
      <w:marLeft w:val="0"/>
      <w:marRight w:val="0"/>
      <w:marTop w:val="0"/>
      <w:marBottom w:val="0"/>
      <w:divBdr>
        <w:top w:val="none" w:sz="0" w:space="0" w:color="auto"/>
        <w:left w:val="none" w:sz="0" w:space="0" w:color="auto"/>
        <w:bottom w:val="none" w:sz="0" w:space="0" w:color="auto"/>
        <w:right w:val="none" w:sz="0" w:space="0" w:color="auto"/>
      </w:divBdr>
    </w:div>
    <w:div w:id="1085880608">
      <w:bodyDiv w:val="1"/>
      <w:marLeft w:val="0"/>
      <w:marRight w:val="0"/>
      <w:marTop w:val="0"/>
      <w:marBottom w:val="0"/>
      <w:divBdr>
        <w:top w:val="none" w:sz="0" w:space="0" w:color="auto"/>
        <w:left w:val="none" w:sz="0" w:space="0" w:color="auto"/>
        <w:bottom w:val="none" w:sz="0" w:space="0" w:color="auto"/>
        <w:right w:val="none" w:sz="0" w:space="0" w:color="auto"/>
      </w:divBdr>
    </w:div>
    <w:div w:id="1088885660">
      <w:bodyDiv w:val="1"/>
      <w:marLeft w:val="0"/>
      <w:marRight w:val="0"/>
      <w:marTop w:val="0"/>
      <w:marBottom w:val="0"/>
      <w:divBdr>
        <w:top w:val="none" w:sz="0" w:space="0" w:color="auto"/>
        <w:left w:val="none" w:sz="0" w:space="0" w:color="auto"/>
        <w:bottom w:val="none" w:sz="0" w:space="0" w:color="auto"/>
        <w:right w:val="none" w:sz="0" w:space="0" w:color="auto"/>
      </w:divBdr>
    </w:div>
    <w:div w:id="1098714331">
      <w:bodyDiv w:val="1"/>
      <w:marLeft w:val="0"/>
      <w:marRight w:val="0"/>
      <w:marTop w:val="0"/>
      <w:marBottom w:val="0"/>
      <w:divBdr>
        <w:top w:val="none" w:sz="0" w:space="0" w:color="auto"/>
        <w:left w:val="none" w:sz="0" w:space="0" w:color="auto"/>
        <w:bottom w:val="none" w:sz="0" w:space="0" w:color="auto"/>
        <w:right w:val="none" w:sz="0" w:space="0" w:color="auto"/>
      </w:divBdr>
    </w:div>
    <w:div w:id="1115716006">
      <w:bodyDiv w:val="1"/>
      <w:marLeft w:val="0"/>
      <w:marRight w:val="0"/>
      <w:marTop w:val="0"/>
      <w:marBottom w:val="0"/>
      <w:divBdr>
        <w:top w:val="none" w:sz="0" w:space="0" w:color="auto"/>
        <w:left w:val="none" w:sz="0" w:space="0" w:color="auto"/>
        <w:bottom w:val="none" w:sz="0" w:space="0" w:color="auto"/>
        <w:right w:val="none" w:sz="0" w:space="0" w:color="auto"/>
      </w:divBdr>
    </w:div>
    <w:div w:id="1118186183">
      <w:bodyDiv w:val="1"/>
      <w:marLeft w:val="0"/>
      <w:marRight w:val="0"/>
      <w:marTop w:val="0"/>
      <w:marBottom w:val="0"/>
      <w:divBdr>
        <w:top w:val="none" w:sz="0" w:space="0" w:color="auto"/>
        <w:left w:val="none" w:sz="0" w:space="0" w:color="auto"/>
        <w:bottom w:val="none" w:sz="0" w:space="0" w:color="auto"/>
        <w:right w:val="none" w:sz="0" w:space="0" w:color="auto"/>
      </w:divBdr>
    </w:div>
    <w:div w:id="1121800387">
      <w:bodyDiv w:val="1"/>
      <w:marLeft w:val="0"/>
      <w:marRight w:val="0"/>
      <w:marTop w:val="0"/>
      <w:marBottom w:val="0"/>
      <w:divBdr>
        <w:top w:val="none" w:sz="0" w:space="0" w:color="auto"/>
        <w:left w:val="none" w:sz="0" w:space="0" w:color="auto"/>
        <w:bottom w:val="none" w:sz="0" w:space="0" w:color="auto"/>
        <w:right w:val="none" w:sz="0" w:space="0" w:color="auto"/>
      </w:divBdr>
    </w:div>
    <w:div w:id="1123958607">
      <w:bodyDiv w:val="1"/>
      <w:marLeft w:val="0"/>
      <w:marRight w:val="0"/>
      <w:marTop w:val="0"/>
      <w:marBottom w:val="0"/>
      <w:divBdr>
        <w:top w:val="none" w:sz="0" w:space="0" w:color="auto"/>
        <w:left w:val="none" w:sz="0" w:space="0" w:color="auto"/>
        <w:bottom w:val="none" w:sz="0" w:space="0" w:color="auto"/>
        <w:right w:val="none" w:sz="0" w:space="0" w:color="auto"/>
      </w:divBdr>
    </w:div>
    <w:div w:id="1141309533">
      <w:bodyDiv w:val="1"/>
      <w:marLeft w:val="0"/>
      <w:marRight w:val="0"/>
      <w:marTop w:val="0"/>
      <w:marBottom w:val="0"/>
      <w:divBdr>
        <w:top w:val="none" w:sz="0" w:space="0" w:color="auto"/>
        <w:left w:val="none" w:sz="0" w:space="0" w:color="auto"/>
        <w:bottom w:val="none" w:sz="0" w:space="0" w:color="auto"/>
        <w:right w:val="none" w:sz="0" w:space="0" w:color="auto"/>
      </w:divBdr>
    </w:div>
    <w:div w:id="1145317819">
      <w:bodyDiv w:val="1"/>
      <w:marLeft w:val="0"/>
      <w:marRight w:val="0"/>
      <w:marTop w:val="0"/>
      <w:marBottom w:val="0"/>
      <w:divBdr>
        <w:top w:val="none" w:sz="0" w:space="0" w:color="auto"/>
        <w:left w:val="none" w:sz="0" w:space="0" w:color="auto"/>
        <w:bottom w:val="none" w:sz="0" w:space="0" w:color="auto"/>
        <w:right w:val="none" w:sz="0" w:space="0" w:color="auto"/>
      </w:divBdr>
    </w:div>
    <w:div w:id="1181551050">
      <w:bodyDiv w:val="1"/>
      <w:marLeft w:val="0"/>
      <w:marRight w:val="0"/>
      <w:marTop w:val="0"/>
      <w:marBottom w:val="0"/>
      <w:divBdr>
        <w:top w:val="none" w:sz="0" w:space="0" w:color="auto"/>
        <w:left w:val="none" w:sz="0" w:space="0" w:color="auto"/>
        <w:bottom w:val="none" w:sz="0" w:space="0" w:color="auto"/>
        <w:right w:val="none" w:sz="0" w:space="0" w:color="auto"/>
      </w:divBdr>
    </w:div>
    <w:div w:id="1201429556">
      <w:bodyDiv w:val="1"/>
      <w:marLeft w:val="0"/>
      <w:marRight w:val="0"/>
      <w:marTop w:val="0"/>
      <w:marBottom w:val="0"/>
      <w:divBdr>
        <w:top w:val="none" w:sz="0" w:space="0" w:color="auto"/>
        <w:left w:val="none" w:sz="0" w:space="0" w:color="auto"/>
        <w:bottom w:val="none" w:sz="0" w:space="0" w:color="auto"/>
        <w:right w:val="none" w:sz="0" w:space="0" w:color="auto"/>
      </w:divBdr>
    </w:div>
    <w:div w:id="1220897469">
      <w:bodyDiv w:val="1"/>
      <w:marLeft w:val="0"/>
      <w:marRight w:val="0"/>
      <w:marTop w:val="0"/>
      <w:marBottom w:val="0"/>
      <w:divBdr>
        <w:top w:val="none" w:sz="0" w:space="0" w:color="auto"/>
        <w:left w:val="none" w:sz="0" w:space="0" w:color="auto"/>
        <w:bottom w:val="none" w:sz="0" w:space="0" w:color="auto"/>
        <w:right w:val="none" w:sz="0" w:space="0" w:color="auto"/>
      </w:divBdr>
    </w:div>
    <w:div w:id="1222248592">
      <w:bodyDiv w:val="1"/>
      <w:marLeft w:val="0"/>
      <w:marRight w:val="0"/>
      <w:marTop w:val="0"/>
      <w:marBottom w:val="0"/>
      <w:divBdr>
        <w:top w:val="none" w:sz="0" w:space="0" w:color="auto"/>
        <w:left w:val="none" w:sz="0" w:space="0" w:color="auto"/>
        <w:bottom w:val="none" w:sz="0" w:space="0" w:color="auto"/>
        <w:right w:val="none" w:sz="0" w:space="0" w:color="auto"/>
      </w:divBdr>
    </w:div>
    <w:div w:id="1228106173">
      <w:bodyDiv w:val="1"/>
      <w:marLeft w:val="0"/>
      <w:marRight w:val="0"/>
      <w:marTop w:val="0"/>
      <w:marBottom w:val="0"/>
      <w:divBdr>
        <w:top w:val="none" w:sz="0" w:space="0" w:color="auto"/>
        <w:left w:val="none" w:sz="0" w:space="0" w:color="auto"/>
        <w:bottom w:val="none" w:sz="0" w:space="0" w:color="auto"/>
        <w:right w:val="none" w:sz="0" w:space="0" w:color="auto"/>
      </w:divBdr>
    </w:div>
    <w:div w:id="1229459727">
      <w:bodyDiv w:val="1"/>
      <w:marLeft w:val="0"/>
      <w:marRight w:val="0"/>
      <w:marTop w:val="0"/>
      <w:marBottom w:val="0"/>
      <w:divBdr>
        <w:top w:val="none" w:sz="0" w:space="0" w:color="auto"/>
        <w:left w:val="none" w:sz="0" w:space="0" w:color="auto"/>
        <w:bottom w:val="none" w:sz="0" w:space="0" w:color="auto"/>
        <w:right w:val="none" w:sz="0" w:space="0" w:color="auto"/>
      </w:divBdr>
    </w:div>
    <w:div w:id="1231161799">
      <w:bodyDiv w:val="1"/>
      <w:marLeft w:val="0"/>
      <w:marRight w:val="0"/>
      <w:marTop w:val="0"/>
      <w:marBottom w:val="0"/>
      <w:divBdr>
        <w:top w:val="none" w:sz="0" w:space="0" w:color="auto"/>
        <w:left w:val="none" w:sz="0" w:space="0" w:color="auto"/>
        <w:bottom w:val="none" w:sz="0" w:space="0" w:color="auto"/>
        <w:right w:val="none" w:sz="0" w:space="0" w:color="auto"/>
      </w:divBdr>
    </w:div>
    <w:div w:id="1244102095">
      <w:bodyDiv w:val="1"/>
      <w:marLeft w:val="0"/>
      <w:marRight w:val="0"/>
      <w:marTop w:val="0"/>
      <w:marBottom w:val="0"/>
      <w:divBdr>
        <w:top w:val="none" w:sz="0" w:space="0" w:color="auto"/>
        <w:left w:val="none" w:sz="0" w:space="0" w:color="auto"/>
        <w:bottom w:val="none" w:sz="0" w:space="0" w:color="auto"/>
        <w:right w:val="none" w:sz="0" w:space="0" w:color="auto"/>
      </w:divBdr>
    </w:div>
    <w:div w:id="1246525233">
      <w:bodyDiv w:val="1"/>
      <w:marLeft w:val="0"/>
      <w:marRight w:val="0"/>
      <w:marTop w:val="0"/>
      <w:marBottom w:val="0"/>
      <w:divBdr>
        <w:top w:val="none" w:sz="0" w:space="0" w:color="auto"/>
        <w:left w:val="none" w:sz="0" w:space="0" w:color="auto"/>
        <w:bottom w:val="none" w:sz="0" w:space="0" w:color="auto"/>
        <w:right w:val="none" w:sz="0" w:space="0" w:color="auto"/>
      </w:divBdr>
    </w:div>
    <w:div w:id="1247567352">
      <w:bodyDiv w:val="1"/>
      <w:marLeft w:val="0"/>
      <w:marRight w:val="0"/>
      <w:marTop w:val="0"/>
      <w:marBottom w:val="0"/>
      <w:divBdr>
        <w:top w:val="none" w:sz="0" w:space="0" w:color="auto"/>
        <w:left w:val="none" w:sz="0" w:space="0" w:color="auto"/>
        <w:bottom w:val="none" w:sz="0" w:space="0" w:color="auto"/>
        <w:right w:val="none" w:sz="0" w:space="0" w:color="auto"/>
      </w:divBdr>
    </w:div>
    <w:div w:id="1256091381">
      <w:bodyDiv w:val="1"/>
      <w:marLeft w:val="0"/>
      <w:marRight w:val="0"/>
      <w:marTop w:val="0"/>
      <w:marBottom w:val="0"/>
      <w:divBdr>
        <w:top w:val="none" w:sz="0" w:space="0" w:color="auto"/>
        <w:left w:val="none" w:sz="0" w:space="0" w:color="auto"/>
        <w:bottom w:val="none" w:sz="0" w:space="0" w:color="auto"/>
        <w:right w:val="none" w:sz="0" w:space="0" w:color="auto"/>
      </w:divBdr>
    </w:div>
    <w:div w:id="1268391384">
      <w:bodyDiv w:val="1"/>
      <w:marLeft w:val="0"/>
      <w:marRight w:val="0"/>
      <w:marTop w:val="0"/>
      <w:marBottom w:val="0"/>
      <w:divBdr>
        <w:top w:val="none" w:sz="0" w:space="0" w:color="auto"/>
        <w:left w:val="none" w:sz="0" w:space="0" w:color="auto"/>
        <w:bottom w:val="none" w:sz="0" w:space="0" w:color="auto"/>
        <w:right w:val="none" w:sz="0" w:space="0" w:color="auto"/>
      </w:divBdr>
    </w:div>
    <w:div w:id="1272930007">
      <w:bodyDiv w:val="1"/>
      <w:marLeft w:val="0"/>
      <w:marRight w:val="0"/>
      <w:marTop w:val="0"/>
      <w:marBottom w:val="0"/>
      <w:divBdr>
        <w:top w:val="none" w:sz="0" w:space="0" w:color="auto"/>
        <w:left w:val="none" w:sz="0" w:space="0" w:color="auto"/>
        <w:bottom w:val="none" w:sz="0" w:space="0" w:color="auto"/>
        <w:right w:val="none" w:sz="0" w:space="0" w:color="auto"/>
      </w:divBdr>
    </w:div>
    <w:div w:id="1273249591">
      <w:bodyDiv w:val="1"/>
      <w:marLeft w:val="0"/>
      <w:marRight w:val="0"/>
      <w:marTop w:val="0"/>
      <w:marBottom w:val="0"/>
      <w:divBdr>
        <w:top w:val="none" w:sz="0" w:space="0" w:color="auto"/>
        <w:left w:val="none" w:sz="0" w:space="0" w:color="auto"/>
        <w:bottom w:val="none" w:sz="0" w:space="0" w:color="auto"/>
        <w:right w:val="none" w:sz="0" w:space="0" w:color="auto"/>
      </w:divBdr>
    </w:div>
    <w:div w:id="1279606815">
      <w:bodyDiv w:val="1"/>
      <w:marLeft w:val="0"/>
      <w:marRight w:val="0"/>
      <w:marTop w:val="0"/>
      <w:marBottom w:val="0"/>
      <w:divBdr>
        <w:top w:val="none" w:sz="0" w:space="0" w:color="auto"/>
        <w:left w:val="none" w:sz="0" w:space="0" w:color="auto"/>
        <w:bottom w:val="none" w:sz="0" w:space="0" w:color="auto"/>
        <w:right w:val="none" w:sz="0" w:space="0" w:color="auto"/>
      </w:divBdr>
    </w:div>
    <w:div w:id="1291008897">
      <w:bodyDiv w:val="1"/>
      <w:marLeft w:val="0"/>
      <w:marRight w:val="0"/>
      <w:marTop w:val="0"/>
      <w:marBottom w:val="0"/>
      <w:divBdr>
        <w:top w:val="none" w:sz="0" w:space="0" w:color="auto"/>
        <w:left w:val="none" w:sz="0" w:space="0" w:color="auto"/>
        <w:bottom w:val="none" w:sz="0" w:space="0" w:color="auto"/>
        <w:right w:val="none" w:sz="0" w:space="0" w:color="auto"/>
      </w:divBdr>
    </w:div>
    <w:div w:id="1294025440">
      <w:bodyDiv w:val="1"/>
      <w:marLeft w:val="0"/>
      <w:marRight w:val="0"/>
      <w:marTop w:val="0"/>
      <w:marBottom w:val="0"/>
      <w:divBdr>
        <w:top w:val="none" w:sz="0" w:space="0" w:color="auto"/>
        <w:left w:val="none" w:sz="0" w:space="0" w:color="auto"/>
        <w:bottom w:val="none" w:sz="0" w:space="0" w:color="auto"/>
        <w:right w:val="none" w:sz="0" w:space="0" w:color="auto"/>
      </w:divBdr>
    </w:div>
    <w:div w:id="1294367709">
      <w:bodyDiv w:val="1"/>
      <w:marLeft w:val="0"/>
      <w:marRight w:val="0"/>
      <w:marTop w:val="0"/>
      <w:marBottom w:val="0"/>
      <w:divBdr>
        <w:top w:val="none" w:sz="0" w:space="0" w:color="auto"/>
        <w:left w:val="none" w:sz="0" w:space="0" w:color="auto"/>
        <w:bottom w:val="none" w:sz="0" w:space="0" w:color="auto"/>
        <w:right w:val="none" w:sz="0" w:space="0" w:color="auto"/>
      </w:divBdr>
    </w:div>
    <w:div w:id="1299605295">
      <w:bodyDiv w:val="1"/>
      <w:marLeft w:val="0"/>
      <w:marRight w:val="0"/>
      <w:marTop w:val="0"/>
      <w:marBottom w:val="0"/>
      <w:divBdr>
        <w:top w:val="none" w:sz="0" w:space="0" w:color="auto"/>
        <w:left w:val="none" w:sz="0" w:space="0" w:color="auto"/>
        <w:bottom w:val="none" w:sz="0" w:space="0" w:color="auto"/>
        <w:right w:val="none" w:sz="0" w:space="0" w:color="auto"/>
      </w:divBdr>
    </w:div>
    <w:div w:id="1303921874">
      <w:bodyDiv w:val="1"/>
      <w:marLeft w:val="0"/>
      <w:marRight w:val="0"/>
      <w:marTop w:val="0"/>
      <w:marBottom w:val="0"/>
      <w:divBdr>
        <w:top w:val="none" w:sz="0" w:space="0" w:color="auto"/>
        <w:left w:val="none" w:sz="0" w:space="0" w:color="auto"/>
        <w:bottom w:val="none" w:sz="0" w:space="0" w:color="auto"/>
        <w:right w:val="none" w:sz="0" w:space="0" w:color="auto"/>
      </w:divBdr>
    </w:div>
    <w:div w:id="1310477528">
      <w:bodyDiv w:val="1"/>
      <w:marLeft w:val="0"/>
      <w:marRight w:val="0"/>
      <w:marTop w:val="0"/>
      <w:marBottom w:val="0"/>
      <w:divBdr>
        <w:top w:val="none" w:sz="0" w:space="0" w:color="auto"/>
        <w:left w:val="none" w:sz="0" w:space="0" w:color="auto"/>
        <w:bottom w:val="none" w:sz="0" w:space="0" w:color="auto"/>
        <w:right w:val="none" w:sz="0" w:space="0" w:color="auto"/>
      </w:divBdr>
    </w:div>
    <w:div w:id="1312324786">
      <w:bodyDiv w:val="1"/>
      <w:marLeft w:val="0"/>
      <w:marRight w:val="0"/>
      <w:marTop w:val="0"/>
      <w:marBottom w:val="0"/>
      <w:divBdr>
        <w:top w:val="none" w:sz="0" w:space="0" w:color="auto"/>
        <w:left w:val="none" w:sz="0" w:space="0" w:color="auto"/>
        <w:bottom w:val="none" w:sz="0" w:space="0" w:color="auto"/>
        <w:right w:val="none" w:sz="0" w:space="0" w:color="auto"/>
      </w:divBdr>
    </w:div>
    <w:div w:id="1315379622">
      <w:bodyDiv w:val="1"/>
      <w:marLeft w:val="0"/>
      <w:marRight w:val="0"/>
      <w:marTop w:val="0"/>
      <w:marBottom w:val="0"/>
      <w:divBdr>
        <w:top w:val="none" w:sz="0" w:space="0" w:color="auto"/>
        <w:left w:val="none" w:sz="0" w:space="0" w:color="auto"/>
        <w:bottom w:val="none" w:sz="0" w:space="0" w:color="auto"/>
        <w:right w:val="none" w:sz="0" w:space="0" w:color="auto"/>
      </w:divBdr>
    </w:div>
    <w:div w:id="1327787908">
      <w:bodyDiv w:val="1"/>
      <w:marLeft w:val="0"/>
      <w:marRight w:val="0"/>
      <w:marTop w:val="0"/>
      <w:marBottom w:val="0"/>
      <w:divBdr>
        <w:top w:val="none" w:sz="0" w:space="0" w:color="auto"/>
        <w:left w:val="none" w:sz="0" w:space="0" w:color="auto"/>
        <w:bottom w:val="none" w:sz="0" w:space="0" w:color="auto"/>
        <w:right w:val="none" w:sz="0" w:space="0" w:color="auto"/>
      </w:divBdr>
    </w:div>
    <w:div w:id="1349480379">
      <w:bodyDiv w:val="1"/>
      <w:marLeft w:val="0"/>
      <w:marRight w:val="0"/>
      <w:marTop w:val="0"/>
      <w:marBottom w:val="0"/>
      <w:divBdr>
        <w:top w:val="none" w:sz="0" w:space="0" w:color="auto"/>
        <w:left w:val="none" w:sz="0" w:space="0" w:color="auto"/>
        <w:bottom w:val="none" w:sz="0" w:space="0" w:color="auto"/>
        <w:right w:val="none" w:sz="0" w:space="0" w:color="auto"/>
      </w:divBdr>
    </w:div>
    <w:div w:id="1357467733">
      <w:bodyDiv w:val="1"/>
      <w:marLeft w:val="0"/>
      <w:marRight w:val="0"/>
      <w:marTop w:val="0"/>
      <w:marBottom w:val="0"/>
      <w:divBdr>
        <w:top w:val="none" w:sz="0" w:space="0" w:color="auto"/>
        <w:left w:val="none" w:sz="0" w:space="0" w:color="auto"/>
        <w:bottom w:val="none" w:sz="0" w:space="0" w:color="auto"/>
        <w:right w:val="none" w:sz="0" w:space="0" w:color="auto"/>
      </w:divBdr>
    </w:div>
    <w:div w:id="1375809484">
      <w:bodyDiv w:val="1"/>
      <w:marLeft w:val="0"/>
      <w:marRight w:val="0"/>
      <w:marTop w:val="0"/>
      <w:marBottom w:val="0"/>
      <w:divBdr>
        <w:top w:val="none" w:sz="0" w:space="0" w:color="auto"/>
        <w:left w:val="none" w:sz="0" w:space="0" w:color="auto"/>
        <w:bottom w:val="none" w:sz="0" w:space="0" w:color="auto"/>
        <w:right w:val="none" w:sz="0" w:space="0" w:color="auto"/>
      </w:divBdr>
    </w:div>
    <w:div w:id="1385064189">
      <w:bodyDiv w:val="1"/>
      <w:marLeft w:val="0"/>
      <w:marRight w:val="0"/>
      <w:marTop w:val="0"/>
      <w:marBottom w:val="0"/>
      <w:divBdr>
        <w:top w:val="none" w:sz="0" w:space="0" w:color="auto"/>
        <w:left w:val="none" w:sz="0" w:space="0" w:color="auto"/>
        <w:bottom w:val="none" w:sz="0" w:space="0" w:color="auto"/>
        <w:right w:val="none" w:sz="0" w:space="0" w:color="auto"/>
      </w:divBdr>
    </w:div>
    <w:div w:id="1423143638">
      <w:bodyDiv w:val="1"/>
      <w:marLeft w:val="0"/>
      <w:marRight w:val="0"/>
      <w:marTop w:val="0"/>
      <w:marBottom w:val="0"/>
      <w:divBdr>
        <w:top w:val="none" w:sz="0" w:space="0" w:color="auto"/>
        <w:left w:val="none" w:sz="0" w:space="0" w:color="auto"/>
        <w:bottom w:val="none" w:sz="0" w:space="0" w:color="auto"/>
        <w:right w:val="none" w:sz="0" w:space="0" w:color="auto"/>
      </w:divBdr>
    </w:div>
    <w:div w:id="1431703531">
      <w:bodyDiv w:val="1"/>
      <w:marLeft w:val="0"/>
      <w:marRight w:val="0"/>
      <w:marTop w:val="0"/>
      <w:marBottom w:val="0"/>
      <w:divBdr>
        <w:top w:val="none" w:sz="0" w:space="0" w:color="auto"/>
        <w:left w:val="none" w:sz="0" w:space="0" w:color="auto"/>
        <w:bottom w:val="none" w:sz="0" w:space="0" w:color="auto"/>
        <w:right w:val="none" w:sz="0" w:space="0" w:color="auto"/>
      </w:divBdr>
    </w:div>
    <w:div w:id="1436052519">
      <w:bodyDiv w:val="1"/>
      <w:marLeft w:val="0"/>
      <w:marRight w:val="0"/>
      <w:marTop w:val="0"/>
      <w:marBottom w:val="0"/>
      <w:divBdr>
        <w:top w:val="none" w:sz="0" w:space="0" w:color="auto"/>
        <w:left w:val="none" w:sz="0" w:space="0" w:color="auto"/>
        <w:bottom w:val="none" w:sz="0" w:space="0" w:color="auto"/>
        <w:right w:val="none" w:sz="0" w:space="0" w:color="auto"/>
      </w:divBdr>
    </w:div>
    <w:div w:id="1443960622">
      <w:bodyDiv w:val="1"/>
      <w:marLeft w:val="0"/>
      <w:marRight w:val="0"/>
      <w:marTop w:val="0"/>
      <w:marBottom w:val="0"/>
      <w:divBdr>
        <w:top w:val="none" w:sz="0" w:space="0" w:color="auto"/>
        <w:left w:val="none" w:sz="0" w:space="0" w:color="auto"/>
        <w:bottom w:val="none" w:sz="0" w:space="0" w:color="auto"/>
        <w:right w:val="none" w:sz="0" w:space="0" w:color="auto"/>
      </w:divBdr>
    </w:div>
    <w:div w:id="1455053699">
      <w:bodyDiv w:val="1"/>
      <w:marLeft w:val="0"/>
      <w:marRight w:val="0"/>
      <w:marTop w:val="0"/>
      <w:marBottom w:val="0"/>
      <w:divBdr>
        <w:top w:val="none" w:sz="0" w:space="0" w:color="auto"/>
        <w:left w:val="none" w:sz="0" w:space="0" w:color="auto"/>
        <w:bottom w:val="none" w:sz="0" w:space="0" w:color="auto"/>
        <w:right w:val="none" w:sz="0" w:space="0" w:color="auto"/>
      </w:divBdr>
    </w:div>
    <w:div w:id="1476994629">
      <w:bodyDiv w:val="1"/>
      <w:marLeft w:val="0"/>
      <w:marRight w:val="0"/>
      <w:marTop w:val="0"/>
      <w:marBottom w:val="0"/>
      <w:divBdr>
        <w:top w:val="none" w:sz="0" w:space="0" w:color="auto"/>
        <w:left w:val="none" w:sz="0" w:space="0" w:color="auto"/>
        <w:bottom w:val="none" w:sz="0" w:space="0" w:color="auto"/>
        <w:right w:val="none" w:sz="0" w:space="0" w:color="auto"/>
      </w:divBdr>
    </w:div>
    <w:div w:id="1499534398">
      <w:bodyDiv w:val="1"/>
      <w:marLeft w:val="0"/>
      <w:marRight w:val="0"/>
      <w:marTop w:val="0"/>
      <w:marBottom w:val="0"/>
      <w:divBdr>
        <w:top w:val="none" w:sz="0" w:space="0" w:color="auto"/>
        <w:left w:val="none" w:sz="0" w:space="0" w:color="auto"/>
        <w:bottom w:val="none" w:sz="0" w:space="0" w:color="auto"/>
        <w:right w:val="none" w:sz="0" w:space="0" w:color="auto"/>
      </w:divBdr>
    </w:div>
    <w:div w:id="1512840783">
      <w:bodyDiv w:val="1"/>
      <w:marLeft w:val="0"/>
      <w:marRight w:val="0"/>
      <w:marTop w:val="0"/>
      <w:marBottom w:val="0"/>
      <w:divBdr>
        <w:top w:val="none" w:sz="0" w:space="0" w:color="auto"/>
        <w:left w:val="none" w:sz="0" w:space="0" w:color="auto"/>
        <w:bottom w:val="none" w:sz="0" w:space="0" w:color="auto"/>
        <w:right w:val="none" w:sz="0" w:space="0" w:color="auto"/>
      </w:divBdr>
    </w:div>
    <w:div w:id="1519656591">
      <w:bodyDiv w:val="1"/>
      <w:marLeft w:val="0"/>
      <w:marRight w:val="0"/>
      <w:marTop w:val="0"/>
      <w:marBottom w:val="0"/>
      <w:divBdr>
        <w:top w:val="none" w:sz="0" w:space="0" w:color="auto"/>
        <w:left w:val="none" w:sz="0" w:space="0" w:color="auto"/>
        <w:bottom w:val="none" w:sz="0" w:space="0" w:color="auto"/>
        <w:right w:val="none" w:sz="0" w:space="0" w:color="auto"/>
      </w:divBdr>
    </w:div>
    <w:div w:id="1524703542">
      <w:bodyDiv w:val="1"/>
      <w:marLeft w:val="0"/>
      <w:marRight w:val="0"/>
      <w:marTop w:val="0"/>
      <w:marBottom w:val="0"/>
      <w:divBdr>
        <w:top w:val="none" w:sz="0" w:space="0" w:color="auto"/>
        <w:left w:val="none" w:sz="0" w:space="0" w:color="auto"/>
        <w:bottom w:val="none" w:sz="0" w:space="0" w:color="auto"/>
        <w:right w:val="none" w:sz="0" w:space="0" w:color="auto"/>
      </w:divBdr>
    </w:div>
    <w:div w:id="1527599227">
      <w:bodyDiv w:val="1"/>
      <w:marLeft w:val="0"/>
      <w:marRight w:val="0"/>
      <w:marTop w:val="0"/>
      <w:marBottom w:val="0"/>
      <w:divBdr>
        <w:top w:val="none" w:sz="0" w:space="0" w:color="auto"/>
        <w:left w:val="none" w:sz="0" w:space="0" w:color="auto"/>
        <w:bottom w:val="none" w:sz="0" w:space="0" w:color="auto"/>
        <w:right w:val="none" w:sz="0" w:space="0" w:color="auto"/>
      </w:divBdr>
    </w:div>
    <w:div w:id="1536233642">
      <w:bodyDiv w:val="1"/>
      <w:marLeft w:val="0"/>
      <w:marRight w:val="0"/>
      <w:marTop w:val="0"/>
      <w:marBottom w:val="0"/>
      <w:divBdr>
        <w:top w:val="none" w:sz="0" w:space="0" w:color="auto"/>
        <w:left w:val="none" w:sz="0" w:space="0" w:color="auto"/>
        <w:bottom w:val="none" w:sz="0" w:space="0" w:color="auto"/>
        <w:right w:val="none" w:sz="0" w:space="0" w:color="auto"/>
      </w:divBdr>
    </w:div>
    <w:div w:id="1536697996">
      <w:bodyDiv w:val="1"/>
      <w:marLeft w:val="0"/>
      <w:marRight w:val="0"/>
      <w:marTop w:val="0"/>
      <w:marBottom w:val="0"/>
      <w:divBdr>
        <w:top w:val="none" w:sz="0" w:space="0" w:color="auto"/>
        <w:left w:val="none" w:sz="0" w:space="0" w:color="auto"/>
        <w:bottom w:val="none" w:sz="0" w:space="0" w:color="auto"/>
        <w:right w:val="none" w:sz="0" w:space="0" w:color="auto"/>
      </w:divBdr>
    </w:div>
    <w:div w:id="1564756862">
      <w:bodyDiv w:val="1"/>
      <w:marLeft w:val="0"/>
      <w:marRight w:val="0"/>
      <w:marTop w:val="0"/>
      <w:marBottom w:val="0"/>
      <w:divBdr>
        <w:top w:val="none" w:sz="0" w:space="0" w:color="auto"/>
        <w:left w:val="none" w:sz="0" w:space="0" w:color="auto"/>
        <w:bottom w:val="none" w:sz="0" w:space="0" w:color="auto"/>
        <w:right w:val="none" w:sz="0" w:space="0" w:color="auto"/>
      </w:divBdr>
    </w:div>
    <w:div w:id="1565918518">
      <w:bodyDiv w:val="1"/>
      <w:marLeft w:val="0"/>
      <w:marRight w:val="0"/>
      <w:marTop w:val="0"/>
      <w:marBottom w:val="0"/>
      <w:divBdr>
        <w:top w:val="none" w:sz="0" w:space="0" w:color="auto"/>
        <w:left w:val="none" w:sz="0" w:space="0" w:color="auto"/>
        <w:bottom w:val="none" w:sz="0" w:space="0" w:color="auto"/>
        <w:right w:val="none" w:sz="0" w:space="0" w:color="auto"/>
      </w:divBdr>
    </w:div>
    <w:div w:id="1569270533">
      <w:bodyDiv w:val="1"/>
      <w:marLeft w:val="0"/>
      <w:marRight w:val="0"/>
      <w:marTop w:val="0"/>
      <w:marBottom w:val="0"/>
      <w:divBdr>
        <w:top w:val="none" w:sz="0" w:space="0" w:color="auto"/>
        <w:left w:val="none" w:sz="0" w:space="0" w:color="auto"/>
        <w:bottom w:val="none" w:sz="0" w:space="0" w:color="auto"/>
        <w:right w:val="none" w:sz="0" w:space="0" w:color="auto"/>
      </w:divBdr>
    </w:div>
    <w:div w:id="1571453431">
      <w:bodyDiv w:val="1"/>
      <w:marLeft w:val="0"/>
      <w:marRight w:val="0"/>
      <w:marTop w:val="0"/>
      <w:marBottom w:val="0"/>
      <w:divBdr>
        <w:top w:val="none" w:sz="0" w:space="0" w:color="auto"/>
        <w:left w:val="none" w:sz="0" w:space="0" w:color="auto"/>
        <w:bottom w:val="none" w:sz="0" w:space="0" w:color="auto"/>
        <w:right w:val="none" w:sz="0" w:space="0" w:color="auto"/>
      </w:divBdr>
    </w:div>
    <w:div w:id="1593974874">
      <w:bodyDiv w:val="1"/>
      <w:marLeft w:val="0"/>
      <w:marRight w:val="0"/>
      <w:marTop w:val="0"/>
      <w:marBottom w:val="0"/>
      <w:divBdr>
        <w:top w:val="none" w:sz="0" w:space="0" w:color="auto"/>
        <w:left w:val="none" w:sz="0" w:space="0" w:color="auto"/>
        <w:bottom w:val="none" w:sz="0" w:space="0" w:color="auto"/>
        <w:right w:val="none" w:sz="0" w:space="0" w:color="auto"/>
      </w:divBdr>
    </w:div>
    <w:div w:id="1611431241">
      <w:bodyDiv w:val="1"/>
      <w:marLeft w:val="0"/>
      <w:marRight w:val="0"/>
      <w:marTop w:val="0"/>
      <w:marBottom w:val="0"/>
      <w:divBdr>
        <w:top w:val="none" w:sz="0" w:space="0" w:color="auto"/>
        <w:left w:val="none" w:sz="0" w:space="0" w:color="auto"/>
        <w:bottom w:val="none" w:sz="0" w:space="0" w:color="auto"/>
        <w:right w:val="none" w:sz="0" w:space="0" w:color="auto"/>
      </w:divBdr>
    </w:div>
    <w:div w:id="1621301192">
      <w:bodyDiv w:val="1"/>
      <w:marLeft w:val="0"/>
      <w:marRight w:val="0"/>
      <w:marTop w:val="0"/>
      <w:marBottom w:val="0"/>
      <w:divBdr>
        <w:top w:val="none" w:sz="0" w:space="0" w:color="auto"/>
        <w:left w:val="none" w:sz="0" w:space="0" w:color="auto"/>
        <w:bottom w:val="none" w:sz="0" w:space="0" w:color="auto"/>
        <w:right w:val="none" w:sz="0" w:space="0" w:color="auto"/>
      </w:divBdr>
    </w:div>
    <w:div w:id="1635135261">
      <w:bodyDiv w:val="1"/>
      <w:marLeft w:val="0"/>
      <w:marRight w:val="0"/>
      <w:marTop w:val="0"/>
      <w:marBottom w:val="0"/>
      <w:divBdr>
        <w:top w:val="none" w:sz="0" w:space="0" w:color="auto"/>
        <w:left w:val="none" w:sz="0" w:space="0" w:color="auto"/>
        <w:bottom w:val="none" w:sz="0" w:space="0" w:color="auto"/>
        <w:right w:val="none" w:sz="0" w:space="0" w:color="auto"/>
      </w:divBdr>
    </w:div>
    <w:div w:id="1638603405">
      <w:bodyDiv w:val="1"/>
      <w:marLeft w:val="0"/>
      <w:marRight w:val="0"/>
      <w:marTop w:val="0"/>
      <w:marBottom w:val="0"/>
      <w:divBdr>
        <w:top w:val="none" w:sz="0" w:space="0" w:color="auto"/>
        <w:left w:val="none" w:sz="0" w:space="0" w:color="auto"/>
        <w:bottom w:val="none" w:sz="0" w:space="0" w:color="auto"/>
        <w:right w:val="none" w:sz="0" w:space="0" w:color="auto"/>
      </w:divBdr>
    </w:div>
    <w:div w:id="1639216478">
      <w:bodyDiv w:val="1"/>
      <w:marLeft w:val="0"/>
      <w:marRight w:val="0"/>
      <w:marTop w:val="0"/>
      <w:marBottom w:val="0"/>
      <w:divBdr>
        <w:top w:val="none" w:sz="0" w:space="0" w:color="auto"/>
        <w:left w:val="none" w:sz="0" w:space="0" w:color="auto"/>
        <w:bottom w:val="none" w:sz="0" w:space="0" w:color="auto"/>
        <w:right w:val="none" w:sz="0" w:space="0" w:color="auto"/>
      </w:divBdr>
    </w:div>
    <w:div w:id="1645772230">
      <w:bodyDiv w:val="1"/>
      <w:marLeft w:val="0"/>
      <w:marRight w:val="0"/>
      <w:marTop w:val="0"/>
      <w:marBottom w:val="0"/>
      <w:divBdr>
        <w:top w:val="none" w:sz="0" w:space="0" w:color="auto"/>
        <w:left w:val="none" w:sz="0" w:space="0" w:color="auto"/>
        <w:bottom w:val="none" w:sz="0" w:space="0" w:color="auto"/>
        <w:right w:val="none" w:sz="0" w:space="0" w:color="auto"/>
      </w:divBdr>
    </w:div>
    <w:div w:id="1664115047">
      <w:bodyDiv w:val="1"/>
      <w:marLeft w:val="0"/>
      <w:marRight w:val="0"/>
      <w:marTop w:val="0"/>
      <w:marBottom w:val="0"/>
      <w:divBdr>
        <w:top w:val="none" w:sz="0" w:space="0" w:color="auto"/>
        <w:left w:val="none" w:sz="0" w:space="0" w:color="auto"/>
        <w:bottom w:val="none" w:sz="0" w:space="0" w:color="auto"/>
        <w:right w:val="none" w:sz="0" w:space="0" w:color="auto"/>
      </w:divBdr>
    </w:div>
    <w:div w:id="1670596472">
      <w:bodyDiv w:val="1"/>
      <w:marLeft w:val="0"/>
      <w:marRight w:val="0"/>
      <w:marTop w:val="0"/>
      <w:marBottom w:val="0"/>
      <w:divBdr>
        <w:top w:val="none" w:sz="0" w:space="0" w:color="auto"/>
        <w:left w:val="none" w:sz="0" w:space="0" w:color="auto"/>
        <w:bottom w:val="none" w:sz="0" w:space="0" w:color="auto"/>
        <w:right w:val="none" w:sz="0" w:space="0" w:color="auto"/>
      </w:divBdr>
    </w:div>
    <w:div w:id="1673020145">
      <w:bodyDiv w:val="1"/>
      <w:marLeft w:val="0"/>
      <w:marRight w:val="0"/>
      <w:marTop w:val="0"/>
      <w:marBottom w:val="0"/>
      <w:divBdr>
        <w:top w:val="none" w:sz="0" w:space="0" w:color="auto"/>
        <w:left w:val="none" w:sz="0" w:space="0" w:color="auto"/>
        <w:bottom w:val="none" w:sz="0" w:space="0" w:color="auto"/>
        <w:right w:val="none" w:sz="0" w:space="0" w:color="auto"/>
      </w:divBdr>
    </w:div>
    <w:div w:id="1677998024">
      <w:bodyDiv w:val="1"/>
      <w:marLeft w:val="0"/>
      <w:marRight w:val="0"/>
      <w:marTop w:val="0"/>
      <w:marBottom w:val="0"/>
      <w:divBdr>
        <w:top w:val="none" w:sz="0" w:space="0" w:color="auto"/>
        <w:left w:val="none" w:sz="0" w:space="0" w:color="auto"/>
        <w:bottom w:val="none" w:sz="0" w:space="0" w:color="auto"/>
        <w:right w:val="none" w:sz="0" w:space="0" w:color="auto"/>
      </w:divBdr>
    </w:div>
    <w:div w:id="1687245296">
      <w:bodyDiv w:val="1"/>
      <w:marLeft w:val="0"/>
      <w:marRight w:val="0"/>
      <w:marTop w:val="0"/>
      <w:marBottom w:val="0"/>
      <w:divBdr>
        <w:top w:val="none" w:sz="0" w:space="0" w:color="auto"/>
        <w:left w:val="none" w:sz="0" w:space="0" w:color="auto"/>
        <w:bottom w:val="none" w:sz="0" w:space="0" w:color="auto"/>
        <w:right w:val="none" w:sz="0" w:space="0" w:color="auto"/>
      </w:divBdr>
    </w:div>
    <w:div w:id="1692997899">
      <w:bodyDiv w:val="1"/>
      <w:marLeft w:val="0"/>
      <w:marRight w:val="0"/>
      <w:marTop w:val="0"/>
      <w:marBottom w:val="0"/>
      <w:divBdr>
        <w:top w:val="none" w:sz="0" w:space="0" w:color="auto"/>
        <w:left w:val="none" w:sz="0" w:space="0" w:color="auto"/>
        <w:bottom w:val="none" w:sz="0" w:space="0" w:color="auto"/>
        <w:right w:val="none" w:sz="0" w:space="0" w:color="auto"/>
      </w:divBdr>
    </w:div>
    <w:div w:id="1693647641">
      <w:bodyDiv w:val="1"/>
      <w:marLeft w:val="0"/>
      <w:marRight w:val="0"/>
      <w:marTop w:val="0"/>
      <w:marBottom w:val="0"/>
      <w:divBdr>
        <w:top w:val="none" w:sz="0" w:space="0" w:color="auto"/>
        <w:left w:val="none" w:sz="0" w:space="0" w:color="auto"/>
        <w:bottom w:val="none" w:sz="0" w:space="0" w:color="auto"/>
        <w:right w:val="none" w:sz="0" w:space="0" w:color="auto"/>
      </w:divBdr>
    </w:div>
    <w:div w:id="1702783576">
      <w:bodyDiv w:val="1"/>
      <w:marLeft w:val="0"/>
      <w:marRight w:val="0"/>
      <w:marTop w:val="0"/>
      <w:marBottom w:val="0"/>
      <w:divBdr>
        <w:top w:val="none" w:sz="0" w:space="0" w:color="auto"/>
        <w:left w:val="none" w:sz="0" w:space="0" w:color="auto"/>
        <w:bottom w:val="none" w:sz="0" w:space="0" w:color="auto"/>
        <w:right w:val="none" w:sz="0" w:space="0" w:color="auto"/>
      </w:divBdr>
    </w:div>
    <w:div w:id="1722821807">
      <w:bodyDiv w:val="1"/>
      <w:marLeft w:val="0"/>
      <w:marRight w:val="0"/>
      <w:marTop w:val="0"/>
      <w:marBottom w:val="0"/>
      <w:divBdr>
        <w:top w:val="none" w:sz="0" w:space="0" w:color="auto"/>
        <w:left w:val="none" w:sz="0" w:space="0" w:color="auto"/>
        <w:bottom w:val="none" w:sz="0" w:space="0" w:color="auto"/>
        <w:right w:val="none" w:sz="0" w:space="0" w:color="auto"/>
      </w:divBdr>
    </w:div>
    <w:div w:id="1751385864">
      <w:bodyDiv w:val="1"/>
      <w:marLeft w:val="0"/>
      <w:marRight w:val="0"/>
      <w:marTop w:val="0"/>
      <w:marBottom w:val="0"/>
      <w:divBdr>
        <w:top w:val="none" w:sz="0" w:space="0" w:color="auto"/>
        <w:left w:val="none" w:sz="0" w:space="0" w:color="auto"/>
        <w:bottom w:val="none" w:sz="0" w:space="0" w:color="auto"/>
        <w:right w:val="none" w:sz="0" w:space="0" w:color="auto"/>
      </w:divBdr>
    </w:div>
    <w:div w:id="1760832969">
      <w:bodyDiv w:val="1"/>
      <w:marLeft w:val="0"/>
      <w:marRight w:val="0"/>
      <w:marTop w:val="0"/>
      <w:marBottom w:val="0"/>
      <w:divBdr>
        <w:top w:val="none" w:sz="0" w:space="0" w:color="auto"/>
        <w:left w:val="none" w:sz="0" w:space="0" w:color="auto"/>
        <w:bottom w:val="none" w:sz="0" w:space="0" w:color="auto"/>
        <w:right w:val="none" w:sz="0" w:space="0" w:color="auto"/>
      </w:divBdr>
    </w:div>
    <w:div w:id="1762608406">
      <w:bodyDiv w:val="1"/>
      <w:marLeft w:val="0"/>
      <w:marRight w:val="0"/>
      <w:marTop w:val="0"/>
      <w:marBottom w:val="0"/>
      <w:divBdr>
        <w:top w:val="none" w:sz="0" w:space="0" w:color="auto"/>
        <w:left w:val="none" w:sz="0" w:space="0" w:color="auto"/>
        <w:bottom w:val="none" w:sz="0" w:space="0" w:color="auto"/>
        <w:right w:val="none" w:sz="0" w:space="0" w:color="auto"/>
      </w:divBdr>
    </w:div>
    <w:div w:id="1793549253">
      <w:bodyDiv w:val="1"/>
      <w:marLeft w:val="0"/>
      <w:marRight w:val="0"/>
      <w:marTop w:val="0"/>
      <w:marBottom w:val="0"/>
      <w:divBdr>
        <w:top w:val="none" w:sz="0" w:space="0" w:color="auto"/>
        <w:left w:val="none" w:sz="0" w:space="0" w:color="auto"/>
        <w:bottom w:val="none" w:sz="0" w:space="0" w:color="auto"/>
        <w:right w:val="none" w:sz="0" w:space="0" w:color="auto"/>
      </w:divBdr>
    </w:div>
    <w:div w:id="1805460075">
      <w:bodyDiv w:val="1"/>
      <w:marLeft w:val="0"/>
      <w:marRight w:val="0"/>
      <w:marTop w:val="0"/>
      <w:marBottom w:val="0"/>
      <w:divBdr>
        <w:top w:val="none" w:sz="0" w:space="0" w:color="auto"/>
        <w:left w:val="none" w:sz="0" w:space="0" w:color="auto"/>
        <w:bottom w:val="none" w:sz="0" w:space="0" w:color="auto"/>
        <w:right w:val="none" w:sz="0" w:space="0" w:color="auto"/>
      </w:divBdr>
    </w:div>
    <w:div w:id="1817449809">
      <w:bodyDiv w:val="1"/>
      <w:marLeft w:val="0"/>
      <w:marRight w:val="0"/>
      <w:marTop w:val="0"/>
      <w:marBottom w:val="0"/>
      <w:divBdr>
        <w:top w:val="none" w:sz="0" w:space="0" w:color="auto"/>
        <w:left w:val="none" w:sz="0" w:space="0" w:color="auto"/>
        <w:bottom w:val="none" w:sz="0" w:space="0" w:color="auto"/>
        <w:right w:val="none" w:sz="0" w:space="0" w:color="auto"/>
      </w:divBdr>
    </w:div>
    <w:div w:id="1853496175">
      <w:bodyDiv w:val="1"/>
      <w:marLeft w:val="0"/>
      <w:marRight w:val="0"/>
      <w:marTop w:val="0"/>
      <w:marBottom w:val="0"/>
      <w:divBdr>
        <w:top w:val="none" w:sz="0" w:space="0" w:color="auto"/>
        <w:left w:val="none" w:sz="0" w:space="0" w:color="auto"/>
        <w:bottom w:val="none" w:sz="0" w:space="0" w:color="auto"/>
        <w:right w:val="none" w:sz="0" w:space="0" w:color="auto"/>
      </w:divBdr>
    </w:div>
    <w:div w:id="1867712345">
      <w:bodyDiv w:val="1"/>
      <w:marLeft w:val="0"/>
      <w:marRight w:val="0"/>
      <w:marTop w:val="0"/>
      <w:marBottom w:val="0"/>
      <w:divBdr>
        <w:top w:val="none" w:sz="0" w:space="0" w:color="auto"/>
        <w:left w:val="none" w:sz="0" w:space="0" w:color="auto"/>
        <w:bottom w:val="none" w:sz="0" w:space="0" w:color="auto"/>
        <w:right w:val="none" w:sz="0" w:space="0" w:color="auto"/>
      </w:divBdr>
    </w:div>
    <w:div w:id="1868982444">
      <w:bodyDiv w:val="1"/>
      <w:marLeft w:val="0"/>
      <w:marRight w:val="0"/>
      <w:marTop w:val="0"/>
      <w:marBottom w:val="0"/>
      <w:divBdr>
        <w:top w:val="none" w:sz="0" w:space="0" w:color="auto"/>
        <w:left w:val="none" w:sz="0" w:space="0" w:color="auto"/>
        <w:bottom w:val="none" w:sz="0" w:space="0" w:color="auto"/>
        <w:right w:val="none" w:sz="0" w:space="0" w:color="auto"/>
      </w:divBdr>
    </w:div>
    <w:div w:id="1894734182">
      <w:bodyDiv w:val="1"/>
      <w:marLeft w:val="0"/>
      <w:marRight w:val="0"/>
      <w:marTop w:val="0"/>
      <w:marBottom w:val="0"/>
      <w:divBdr>
        <w:top w:val="none" w:sz="0" w:space="0" w:color="auto"/>
        <w:left w:val="none" w:sz="0" w:space="0" w:color="auto"/>
        <w:bottom w:val="none" w:sz="0" w:space="0" w:color="auto"/>
        <w:right w:val="none" w:sz="0" w:space="0" w:color="auto"/>
      </w:divBdr>
    </w:div>
    <w:div w:id="1900289579">
      <w:bodyDiv w:val="1"/>
      <w:marLeft w:val="0"/>
      <w:marRight w:val="0"/>
      <w:marTop w:val="0"/>
      <w:marBottom w:val="0"/>
      <w:divBdr>
        <w:top w:val="none" w:sz="0" w:space="0" w:color="auto"/>
        <w:left w:val="none" w:sz="0" w:space="0" w:color="auto"/>
        <w:bottom w:val="none" w:sz="0" w:space="0" w:color="auto"/>
        <w:right w:val="none" w:sz="0" w:space="0" w:color="auto"/>
      </w:divBdr>
    </w:div>
    <w:div w:id="1904949392">
      <w:bodyDiv w:val="1"/>
      <w:marLeft w:val="0"/>
      <w:marRight w:val="0"/>
      <w:marTop w:val="0"/>
      <w:marBottom w:val="0"/>
      <w:divBdr>
        <w:top w:val="none" w:sz="0" w:space="0" w:color="auto"/>
        <w:left w:val="none" w:sz="0" w:space="0" w:color="auto"/>
        <w:bottom w:val="none" w:sz="0" w:space="0" w:color="auto"/>
        <w:right w:val="none" w:sz="0" w:space="0" w:color="auto"/>
      </w:divBdr>
    </w:div>
    <w:div w:id="1907107331">
      <w:bodyDiv w:val="1"/>
      <w:marLeft w:val="0"/>
      <w:marRight w:val="0"/>
      <w:marTop w:val="0"/>
      <w:marBottom w:val="0"/>
      <w:divBdr>
        <w:top w:val="none" w:sz="0" w:space="0" w:color="auto"/>
        <w:left w:val="none" w:sz="0" w:space="0" w:color="auto"/>
        <w:bottom w:val="none" w:sz="0" w:space="0" w:color="auto"/>
        <w:right w:val="none" w:sz="0" w:space="0" w:color="auto"/>
      </w:divBdr>
    </w:div>
    <w:div w:id="1916620166">
      <w:bodyDiv w:val="1"/>
      <w:marLeft w:val="0"/>
      <w:marRight w:val="0"/>
      <w:marTop w:val="0"/>
      <w:marBottom w:val="0"/>
      <w:divBdr>
        <w:top w:val="none" w:sz="0" w:space="0" w:color="auto"/>
        <w:left w:val="none" w:sz="0" w:space="0" w:color="auto"/>
        <w:bottom w:val="none" w:sz="0" w:space="0" w:color="auto"/>
        <w:right w:val="none" w:sz="0" w:space="0" w:color="auto"/>
      </w:divBdr>
    </w:div>
    <w:div w:id="1923949794">
      <w:bodyDiv w:val="1"/>
      <w:marLeft w:val="0"/>
      <w:marRight w:val="0"/>
      <w:marTop w:val="0"/>
      <w:marBottom w:val="0"/>
      <w:divBdr>
        <w:top w:val="none" w:sz="0" w:space="0" w:color="auto"/>
        <w:left w:val="none" w:sz="0" w:space="0" w:color="auto"/>
        <w:bottom w:val="none" w:sz="0" w:space="0" w:color="auto"/>
        <w:right w:val="none" w:sz="0" w:space="0" w:color="auto"/>
      </w:divBdr>
    </w:div>
    <w:div w:id="1930262877">
      <w:bodyDiv w:val="1"/>
      <w:marLeft w:val="0"/>
      <w:marRight w:val="0"/>
      <w:marTop w:val="0"/>
      <w:marBottom w:val="0"/>
      <w:divBdr>
        <w:top w:val="none" w:sz="0" w:space="0" w:color="auto"/>
        <w:left w:val="none" w:sz="0" w:space="0" w:color="auto"/>
        <w:bottom w:val="none" w:sz="0" w:space="0" w:color="auto"/>
        <w:right w:val="none" w:sz="0" w:space="0" w:color="auto"/>
      </w:divBdr>
    </w:div>
    <w:div w:id="1941913256">
      <w:bodyDiv w:val="1"/>
      <w:marLeft w:val="0"/>
      <w:marRight w:val="0"/>
      <w:marTop w:val="0"/>
      <w:marBottom w:val="0"/>
      <w:divBdr>
        <w:top w:val="none" w:sz="0" w:space="0" w:color="auto"/>
        <w:left w:val="none" w:sz="0" w:space="0" w:color="auto"/>
        <w:bottom w:val="none" w:sz="0" w:space="0" w:color="auto"/>
        <w:right w:val="none" w:sz="0" w:space="0" w:color="auto"/>
      </w:divBdr>
    </w:div>
    <w:div w:id="1971209919">
      <w:bodyDiv w:val="1"/>
      <w:marLeft w:val="0"/>
      <w:marRight w:val="0"/>
      <w:marTop w:val="0"/>
      <w:marBottom w:val="0"/>
      <w:divBdr>
        <w:top w:val="none" w:sz="0" w:space="0" w:color="auto"/>
        <w:left w:val="none" w:sz="0" w:space="0" w:color="auto"/>
        <w:bottom w:val="none" w:sz="0" w:space="0" w:color="auto"/>
        <w:right w:val="none" w:sz="0" w:space="0" w:color="auto"/>
      </w:divBdr>
    </w:div>
    <w:div w:id="1983146228">
      <w:bodyDiv w:val="1"/>
      <w:marLeft w:val="0"/>
      <w:marRight w:val="0"/>
      <w:marTop w:val="0"/>
      <w:marBottom w:val="0"/>
      <w:divBdr>
        <w:top w:val="none" w:sz="0" w:space="0" w:color="auto"/>
        <w:left w:val="none" w:sz="0" w:space="0" w:color="auto"/>
        <w:bottom w:val="none" w:sz="0" w:space="0" w:color="auto"/>
        <w:right w:val="none" w:sz="0" w:space="0" w:color="auto"/>
      </w:divBdr>
    </w:div>
    <w:div w:id="1990933929">
      <w:bodyDiv w:val="1"/>
      <w:marLeft w:val="0"/>
      <w:marRight w:val="0"/>
      <w:marTop w:val="0"/>
      <w:marBottom w:val="0"/>
      <w:divBdr>
        <w:top w:val="none" w:sz="0" w:space="0" w:color="auto"/>
        <w:left w:val="none" w:sz="0" w:space="0" w:color="auto"/>
        <w:bottom w:val="none" w:sz="0" w:space="0" w:color="auto"/>
        <w:right w:val="none" w:sz="0" w:space="0" w:color="auto"/>
      </w:divBdr>
    </w:div>
    <w:div w:id="1992906635">
      <w:bodyDiv w:val="1"/>
      <w:marLeft w:val="0"/>
      <w:marRight w:val="0"/>
      <w:marTop w:val="0"/>
      <w:marBottom w:val="0"/>
      <w:divBdr>
        <w:top w:val="none" w:sz="0" w:space="0" w:color="auto"/>
        <w:left w:val="none" w:sz="0" w:space="0" w:color="auto"/>
        <w:bottom w:val="none" w:sz="0" w:space="0" w:color="auto"/>
        <w:right w:val="none" w:sz="0" w:space="0" w:color="auto"/>
      </w:divBdr>
    </w:div>
    <w:div w:id="1994750753">
      <w:bodyDiv w:val="1"/>
      <w:marLeft w:val="0"/>
      <w:marRight w:val="0"/>
      <w:marTop w:val="0"/>
      <w:marBottom w:val="0"/>
      <w:divBdr>
        <w:top w:val="none" w:sz="0" w:space="0" w:color="auto"/>
        <w:left w:val="none" w:sz="0" w:space="0" w:color="auto"/>
        <w:bottom w:val="none" w:sz="0" w:space="0" w:color="auto"/>
        <w:right w:val="none" w:sz="0" w:space="0" w:color="auto"/>
      </w:divBdr>
    </w:div>
    <w:div w:id="2005011810">
      <w:bodyDiv w:val="1"/>
      <w:marLeft w:val="0"/>
      <w:marRight w:val="0"/>
      <w:marTop w:val="0"/>
      <w:marBottom w:val="0"/>
      <w:divBdr>
        <w:top w:val="none" w:sz="0" w:space="0" w:color="auto"/>
        <w:left w:val="none" w:sz="0" w:space="0" w:color="auto"/>
        <w:bottom w:val="none" w:sz="0" w:space="0" w:color="auto"/>
        <w:right w:val="none" w:sz="0" w:space="0" w:color="auto"/>
      </w:divBdr>
    </w:div>
    <w:div w:id="2007247060">
      <w:bodyDiv w:val="1"/>
      <w:marLeft w:val="0"/>
      <w:marRight w:val="0"/>
      <w:marTop w:val="0"/>
      <w:marBottom w:val="0"/>
      <w:divBdr>
        <w:top w:val="none" w:sz="0" w:space="0" w:color="auto"/>
        <w:left w:val="none" w:sz="0" w:space="0" w:color="auto"/>
        <w:bottom w:val="none" w:sz="0" w:space="0" w:color="auto"/>
        <w:right w:val="none" w:sz="0" w:space="0" w:color="auto"/>
      </w:divBdr>
    </w:div>
    <w:div w:id="2012558324">
      <w:bodyDiv w:val="1"/>
      <w:marLeft w:val="0"/>
      <w:marRight w:val="0"/>
      <w:marTop w:val="0"/>
      <w:marBottom w:val="0"/>
      <w:divBdr>
        <w:top w:val="none" w:sz="0" w:space="0" w:color="auto"/>
        <w:left w:val="none" w:sz="0" w:space="0" w:color="auto"/>
        <w:bottom w:val="none" w:sz="0" w:space="0" w:color="auto"/>
        <w:right w:val="none" w:sz="0" w:space="0" w:color="auto"/>
      </w:divBdr>
    </w:div>
    <w:div w:id="2013146610">
      <w:bodyDiv w:val="1"/>
      <w:marLeft w:val="0"/>
      <w:marRight w:val="0"/>
      <w:marTop w:val="0"/>
      <w:marBottom w:val="0"/>
      <w:divBdr>
        <w:top w:val="none" w:sz="0" w:space="0" w:color="auto"/>
        <w:left w:val="none" w:sz="0" w:space="0" w:color="auto"/>
        <w:bottom w:val="none" w:sz="0" w:space="0" w:color="auto"/>
        <w:right w:val="none" w:sz="0" w:space="0" w:color="auto"/>
      </w:divBdr>
    </w:div>
    <w:div w:id="2013676916">
      <w:bodyDiv w:val="1"/>
      <w:marLeft w:val="0"/>
      <w:marRight w:val="0"/>
      <w:marTop w:val="0"/>
      <w:marBottom w:val="0"/>
      <w:divBdr>
        <w:top w:val="none" w:sz="0" w:space="0" w:color="auto"/>
        <w:left w:val="none" w:sz="0" w:space="0" w:color="auto"/>
        <w:bottom w:val="none" w:sz="0" w:space="0" w:color="auto"/>
        <w:right w:val="none" w:sz="0" w:space="0" w:color="auto"/>
      </w:divBdr>
    </w:div>
    <w:div w:id="2018338223">
      <w:bodyDiv w:val="1"/>
      <w:marLeft w:val="0"/>
      <w:marRight w:val="0"/>
      <w:marTop w:val="0"/>
      <w:marBottom w:val="0"/>
      <w:divBdr>
        <w:top w:val="none" w:sz="0" w:space="0" w:color="auto"/>
        <w:left w:val="none" w:sz="0" w:space="0" w:color="auto"/>
        <w:bottom w:val="none" w:sz="0" w:space="0" w:color="auto"/>
        <w:right w:val="none" w:sz="0" w:space="0" w:color="auto"/>
      </w:divBdr>
    </w:div>
    <w:div w:id="2029334167">
      <w:bodyDiv w:val="1"/>
      <w:marLeft w:val="0"/>
      <w:marRight w:val="0"/>
      <w:marTop w:val="0"/>
      <w:marBottom w:val="0"/>
      <w:divBdr>
        <w:top w:val="none" w:sz="0" w:space="0" w:color="auto"/>
        <w:left w:val="none" w:sz="0" w:space="0" w:color="auto"/>
        <w:bottom w:val="none" w:sz="0" w:space="0" w:color="auto"/>
        <w:right w:val="none" w:sz="0" w:space="0" w:color="auto"/>
      </w:divBdr>
    </w:div>
    <w:div w:id="2037659992">
      <w:bodyDiv w:val="1"/>
      <w:marLeft w:val="0"/>
      <w:marRight w:val="0"/>
      <w:marTop w:val="0"/>
      <w:marBottom w:val="0"/>
      <w:divBdr>
        <w:top w:val="none" w:sz="0" w:space="0" w:color="auto"/>
        <w:left w:val="none" w:sz="0" w:space="0" w:color="auto"/>
        <w:bottom w:val="none" w:sz="0" w:space="0" w:color="auto"/>
        <w:right w:val="none" w:sz="0" w:space="0" w:color="auto"/>
      </w:divBdr>
    </w:div>
    <w:div w:id="2040937111">
      <w:bodyDiv w:val="1"/>
      <w:marLeft w:val="0"/>
      <w:marRight w:val="0"/>
      <w:marTop w:val="0"/>
      <w:marBottom w:val="0"/>
      <w:divBdr>
        <w:top w:val="none" w:sz="0" w:space="0" w:color="auto"/>
        <w:left w:val="none" w:sz="0" w:space="0" w:color="auto"/>
        <w:bottom w:val="none" w:sz="0" w:space="0" w:color="auto"/>
        <w:right w:val="none" w:sz="0" w:space="0" w:color="auto"/>
      </w:divBdr>
    </w:div>
    <w:div w:id="2044596194">
      <w:bodyDiv w:val="1"/>
      <w:marLeft w:val="0"/>
      <w:marRight w:val="0"/>
      <w:marTop w:val="0"/>
      <w:marBottom w:val="0"/>
      <w:divBdr>
        <w:top w:val="none" w:sz="0" w:space="0" w:color="auto"/>
        <w:left w:val="none" w:sz="0" w:space="0" w:color="auto"/>
        <w:bottom w:val="none" w:sz="0" w:space="0" w:color="auto"/>
        <w:right w:val="none" w:sz="0" w:space="0" w:color="auto"/>
      </w:divBdr>
    </w:div>
    <w:div w:id="2046320536">
      <w:bodyDiv w:val="1"/>
      <w:marLeft w:val="0"/>
      <w:marRight w:val="0"/>
      <w:marTop w:val="0"/>
      <w:marBottom w:val="0"/>
      <w:divBdr>
        <w:top w:val="none" w:sz="0" w:space="0" w:color="auto"/>
        <w:left w:val="none" w:sz="0" w:space="0" w:color="auto"/>
        <w:bottom w:val="none" w:sz="0" w:space="0" w:color="auto"/>
        <w:right w:val="none" w:sz="0" w:space="0" w:color="auto"/>
      </w:divBdr>
    </w:div>
    <w:div w:id="2069914906">
      <w:bodyDiv w:val="1"/>
      <w:marLeft w:val="0"/>
      <w:marRight w:val="0"/>
      <w:marTop w:val="0"/>
      <w:marBottom w:val="0"/>
      <w:divBdr>
        <w:top w:val="none" w:sz="0" w:space="0" w:color="auto"/>
        <w:left w:val="none" w:sz="0" w:space="0" w:color="auto"/>
        <w:bottom w:val="none" w:sz="0" w:space="0" w:color="auto"/>
        <w:right w:val="none" w:sz="0" w:space="0" w:color="auto"/>
      </w:divBdr>
    </w:div>
    <w:div w:id="2080129792">
      <w:bodyDiv w:val="1"/>
      <w:marLeft w:val="0"/>
      <w:marRight w:val="0"/>
      <w:marTop w:val="0"/>
      <w:marBottom w:val="0"/>
      <w:divBdr>
        <w:top w:val="none" w:sz="0" w:space="0" w:color="auto"/>
        <w:left w:val="none" w:sz="0" w:space="0" w:color="auto"/>
        <w:bottom w:val="none" w:sz="0" w:space="0" w:color="auto"/>
        <w:right w:val="none" w:sz="0" w:space="0" w:color="auto"/>
      </w:divBdr>
    </w:div>
    <w:div w:id="2085449423">
      <w:bodyDiv w:val="1"/>
      <w:marLeft w:val="0"/>
      <w:marRight w:val="0"/>
      <w:marTop w:val="0"/>
      <w:marBottom w:val="0"/>
      <w:divBdr>
        <w:top w:val="none" w:sz="0" w:space="0" w:color="auto"/>
        <w:left w:val="none" w:sz="0" w:space="0" w:color="auto"/>
        <w:bottom w:val="none" w:sz="0" w:space="0" w:color="auto"/>
        <w:right w:val="none" w:sz="0" w:space="0" w:color="auto"/>
      </w:divBdr>
    </w:div>
    <w:div w:id="2088724521">
      <w:bodyDiv w:val="1"/>
      <w:marLeft w:val="0"/>
      <w:marRight w:val="0"/>
      <w:marTop w:val="0"/>
      <w:marBottom w:val="0"/>
      <w:divBdr>
        <w:top w:val="none" w:sz="0" w:space="0" w:color="auto"/>
        <w:left w:val="none" w:sz="0" w:space="0" w:color="auto"/>
        <w:bottom w:val="none" w:sz="0" w:space="0" w:color="auto"/>
        <w:right w:val="none" w:sz="0" w:space="0" w:color="auto"/>
      </w:divBdr>
    </w:div>
    <w:div w:id="2089036270">
      <w:bodyDiv w:val="1"/>
      <w:marLeft w:val="0"/>
      <w:marRight w:val="0"/>
      <w:marTop w:val="0"/>
      <w:marBottom w:val="0"/>
      <w:divBdr>
        <w:top w:val="none" w:sz="0" w:space="0" w:color="auto"/>
        <w:left w:val="none" w:sz="0" w:space="0" w:color="auto"/>
        <w:bottom w:val="none" w:sz="0" w:space="0" w:color="auto"/>
        <w:right w:val="none" w:sz="0" w:space="0" w:color="auto"/>
      </w:divBdr>
    </w:div>
    <w:div w:id="2094814010">
      <w:bodyDiv w:val="1"/>
      <w:marLeft w:val="0"/>
      <w:marRight w:val="0"/>
      <w:marTop w:val="0"/>
      <w:marBottom w:val="0"/>
      <w:divBdr>
        <w:top w:val="none" w:sz="0" w:space="0" w:color="auto"/>
        <w:left w:val="none" w:sz="0" w:space="0" w:color="auto"/>
        <w:bottom w:val="none" w:sz="0" w:space="0" w:color="auto"/>
        <w:right w:val="none" w:sz="0" w:space="0" w:color="auto"/>
      </w:divBdr>
    </w:div>
    <w:div w:id="2094932021">
      <w:bodyDiv w:val="1"/>
      <w:marLeft w:val="0"/>
      <w:marRight w:val="0"/>
      <w:marTop w:val="0"/>
      <w:marBottom w:val="0"/>
      <w:divBdr>
        <w:top w:val="none" w:sz="0" w:space="0" w:color="auto"/>
        <w:left w:val="none" w:sz="0" w:space="0" w:color="auto"/>
        <w:bottom w:val="none" w:sz="0" w:space="0" w:color="auto"/>
        <w:right w:val="none" w:sz="0" w:space="0" w:color="auto"/>
      </w:divBdr>
    </w:div>
    <w:div w:id="2101221362">
      <w:bodyDiv w:val="1"/>
      <w:marLeft w:val="0"/>
      <w:marRight w:val="0"/>
      <w:marTop w:val="0"/>
      <w:marBottom w:val="0"/>
      <w:divBdr>
        <w:top w:val="none" w:sz="0" w:space="0" w:color="auto"/>
        <w:left w:val="none" w:sz="0" w:space="0" w:color="auto"/>
        <w:bottom w:val="none" w:sz="0" w:space="0" w:color="auto"/>
        <w:right w:val="none" w:sz="0" w:space="0" w:color="auto"/>
      </w:divBdr>
    </w:div>
    <w:div w:id="2101245435">
      <w:bodyDiv w:val="1"/>
      <w:marLeft w:val="0"/>
      <w:marRight w:val="0"/>
      <w:marTop w:val="0"/>
      <w:marBottom w:val="0"/>
      <w:divBdr>
        <w:top w:val="none" w:sz="0" w:space="0" w:color="auto"/>
        <w:left w:val="none" w:sz="0" w:space="0" w:color="auto"/>
        <w:bottom w:val="none" w:sz="0" w:space="0" w:color="auto"/>
        <w:right w:val="none" w:sz="0" w:space="0" w:color="auto"/>
      </w:divBdr>
    </w:div>
    <w:div w:id="2121605398">
      <w:bodyDiv w:val="1"/>
      <w:marLeft w:val="0"/>
      <w:marRight w:val="0"/>
      <w:marTop w:val="0"/>
      <w:marBottom w:val="0"/>
      <w:divBdr>
        <w:top w:val="none" w:sz="0" w:space="0" w:color="auto"/>
        <w:left w:val="none" w:sz="0" w:space="0" w:color="auto"/>
        <w:bottom w:val="none" w:sz="0" w:space="0" w:color="auto"/>
        <w:right w:val="none" w:sz="0" w:space="0" w:color="auto"/>
      </w:divBdr>
    </w:div>
    <w:div w:id="21400292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http://commons.wikimedia.org/wiki/File:JohnStuartMill.jpg" TargetMode="External"/><Relationship Id="rId39" Type="http://schemas.openxmlformats.org/officeDocument/2006/relationships/image" Target="file://localhost/http://upload.wikimedia.org/wikipedia/commons/thumb/a/ad/GoldenSpikev3.jpg/800px-GoldenSpikev3.jpg" TargetMode="External"/><Relationship Id="rId21" Type="http://schemas.openxmlformats.org/officeDocument/2006/relationships/image" Target="media/image8.jpeg"/><Relationship Id="rId34" Type="http://schemas.openxmlformats.org/officeDocument/2006/relationships/hyperlink" Target="javascript:;" TargetMode="External"/><Relationship Id="rId42" Type="http://schemas.openxmlformats.org/officeDocument/2006/relationships/image" Target="media/image21.png"/><Relationship Id="rId47" Type="http://schemas.openxmlformats.org/officeDocument/2006/relationships/image" Target="media/image26.jpeg"/><Relationship Id="rId50" Type="http://schemas.openxmlformats.org/officeDocument/2006/relationships/hyperlink" Target="http://portalacademico.cch.unam.mx/alumno/historiauniversal1/unidad4/unificacionAlemaniaItalia/confederacionGermanica" TargetMode="External"/><Relationship Id="rId55" Type="http://schemas.openxmlformats.org/officeDocument/2006/relationships/hyperlink" Target="http://www.cprr.org/Museum/RR_Development.html" TargetMode="External"/><Relationship Id="rId63" Type="http://schemas.openxmlformats.org/officeDocument/2006/relationships/hyperlink" Target="http://lh5.ggpht.com/-Eh9iRWb7IE0/Tm0LLdT-CjI/AAAAAAAAAhI/bBSXJ1H3nwQ/s1600-h/image%25255B3%25255D.png"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ensamiento318.blogspot.mx/2011/05/industrializacion-en-la-gran-bretana.html" TargetMode="External"/><Relationship Id="rId24" Type="http://schemas.openxmlformats.org/officeDocument/2006/relationships/hyperlink" Target="http://commons.wikimedia.org/wiki/File:David_ricardo.jpg" TargetMode="External"/><Relationship Id="rId32" Type="http://schemas.openxmlformats.org/officeDocument/2006/relationships/hyperlink" Target="http://es.wikipedia.org/wiki/Jean-Claude_Marie_Vicent_de_Gournay" TargetMode="External"/><Relationship Id="rId37" Type="http://schemas.openxmlformats.org/officeDocument/2006/relationships/hyperlink" Target="http://es.wikisource.org/wiki/La_vuelta_al_mundo_en_80_d%C3%ADas:_Cap%C3%ADtulo_III" TargetMode="External"/><Relationship Id="rId40" Type="http://schemas.openxmlformats.org/officeDocument/2006/relationships/image" Target="media/image19.png"/><Relationship Id="rId45" Type="http://schemas.openxmlformats.org/officeDocument/2006/relationships/image" Target="media/image24.jpeg"/><Relationship Id="rId53" Type="http://schemas.openxmlformats.org/officeDocument/2006/relationships/image" Target="media/image30.jpeg"/><Relationship Id="rId58" Type="http://schemas.openxmlformats.org/officeDocument/2006/relationships/hyperlink" Target="http://es.wikisource.org/wiki/La_vuelta_al_mundo_en_80_d%C3%ADas:_Cap%C3%ADtulo_III" TargetMode="External"/><Relationship Id="rId66" Type="http://schemas.openxmlformats.org/officeDocument/2006/relationships/hyperlink" Target="http://cnum.cnam.fr/CGI/fpage.cgi?8XAE55/0003/100/492/0491/0492"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yperlink" Target="http://commons.wikimedia.org/wiki/File:David_ricardo.jpg?uselang=es%20" TargetMode="External"/><Relationship Id="rId36" Type="http://schemas.openxmlformats.org/officeDocument/2006/relationships/image" Target="media/image17.jpeg"/><Relationship Id="rId49" Type="http://schemas.openxmlformats.org/officeDocument/2006/relationships/image" Target="media/image28.jpeg"/><Relationship Id="rId57" Type="http://schemas.openxmlformats.org/officeDocument/2006/relationships/hyperlink" Target="http://www.ub.edu/geocrit/sn/sn-211.htm" TargetMode="External"/><Relationship Id="rId61" Type="http://schemas.openxmlformats.org/officeDocument/2006/relationships/hyperlink" Target="http://commons.wikimedia.org/wiki/File:Auguste_Renoir_-_Le_D%C3%A9jeuner_des_canotiers.jpg?uselang=es"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4.jpeg"/><Relationship Id="rId44" Type="http://schemas.openxmlformats.org/officeDocument/2006/relationships/image" Target="media/image23.png"/><Relationship Id="rId52" Type="http://schemas.openxmlformats.org/officeDocument/2006/relationships/image" Target="file://localhost/http://upload.wikimedia.org/wikipedia/commons/f/f0/Crystal_Palace.PNG" TargetMode="External"/><Relationship Id="rId60" Type="http://schemas.openxmlformats.org/officeDocument/2006/relationships/hyperlink" Target="http://commons.wikimedia.org/wiki/File:David_ricardo.jpg?uselang=es%20" TargetMode="External"/><Relationship Id="rId65" Type="http://schemas.openxmlformats.org/officeDocument/2006/relationships/hyperlink" Target="http://cnum.cnam.fr/CGI/fpage.cgi?8XAE55/491/100/492/0491/0492" TargetMode="External"/><Relationship Id="rId4" Type="http://schemas.microsoft.com/office/2007/relationships/stylesWithEffects" Target="stylesWithEffects.xml"/><Relationship Id="rId9" Type="http://schemas.openxmlformats.org/officeDocument/2006/relationships/hyperlink" Target="http://www.ub.edu/geocrit/sn/sn-211.htm"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hyperlink" Target="http://commons.wikimedia.org/wiki/File:Gournay.jpg" TargetMode="External"/><Relationship Id="rId35" Type="http://schemas.openxmlformats.org/officeDocument/2006/relationships/image" Target="media/image16.jpeg"/><Relationship Id="rId43" Type="http://schemas.openxmlformats.org/officeDocument/2006/relationships/image" Target="media/image22.png"/><Relationship Id="rId48" Type="http://schemas.openxmlformats.org/officeDocument/2006/relationships/image" Target="media/image27.jpeg"/><Relationship Id="rId56" Type="http://schemas.openxmlformats.org/officeDocument/2006/relationships/hyperlink" Target="http://cnum.cnam.fr/DET/8XAE55.html" TargetMode="External"/><Relationship Id="rId64" Type="http://schemas.openxmlformats.org/officeDocument/2006/relationships/hyperlink" Target="http://es.wikipedia.org/wiki/Jean-Claude_Marie_Vicent_de_Gournay" TargetMode="Externa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commons.wikimedia.org/wiki/File:AdamSmith.jpg" TargetMode="External"/><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image" Target="media/image25.jpeg"/><Relationship Id="rId59" Type="http://schemas.openxmlformats.org/officeDocument/2006/relationships/hyperlink" Target="http://clio.rediris.es/atlas_s_xix/inicio_atlas.htm" TargetMode="External"/><Relationship Id="rId67" Type="http://schemas.openxmlformats.org/officeDocument/2006/relationships/fontTable" Target="fontTable.xml"/><Relationship Id="rId20" Type="http://schemas.openxmlformats.org/officeDocument/2006/relationships/hyperlink" Target="http://upload.wikimedia.org/wikipedia/commons/9/99/Defehrt_epinglier_pl2.jpg" TargetMode="External"/><Relationship Id="rId41" Type="http://schemas.openxmlformats.org/officeDocument/2006/relationships/image" Target="media/image20.png"/><Relationship Id="rId54" Type="http://schemas.openxmlformats.org/officeDocument/2006/relationships/hyperlink" Target="http://portalacademico.cch.unam.mx/alumno/historiauniversal1/unidad1/categoriasConceptos/ejercicio1" TargetMode="External"/><Relationship Id="rId62" Type="http://schemas.openxmlformats.org/officeDocument/2006/relationships/hyperlink" Target="http://marcosoto34.files.wordpress.com/2011/08/indios_oro_20080605klphishch_18_ies_sco.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992D1-5DB1-493B-8C7A-213F4C535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41</Pages>
  <Words>6576</Words>
  <Characters>42944</Characters>
  <Application>Microsoft Office Word</Application>
  <DocSecurity>0</DocSecurity>
  <Lines>1867</Lines>
  <Paragraphs>596</Paragraphs>
  <ScaleCrop>false</ScaleCrop>
  <HeadingPairs>
    <vt:vector size="2" baseType="variant">
      <vt:variant>
        <vt:lpstr>Título</vt:lpstr>
      </vt:variant>
      <vt:variant>
        <vt:i4>1</vt:i4>
      </vt:variant>
    </vt:vector>
  </HeadingPairs>
  <TitlesOfParts>
    <vt:vector size="1" baseType="lpstr">
      <vt:lpstr/>
    </vt:vector>
  </TitlesOfParts>
  <Company>DGCCH-UNAM</Company>
  <LinksUpToDate>false</LinksUpToDate>
  <CharactersWithSpaces>48924</CharactersWithSpaces>
  <SharedDoc>false</SharedDoc>
  <HLinks>
    <vt:vector size="162" baseType="variant">
      <vt:variant>
        <vt:i4>7471203</vt:i4>
      </vt:variant>
      <vt:variant>
        <vt:i4>75</vt:i4>
      </vt:variant>
      <vt:variant>
        <vt:i4>0</vt:i4>
      </vt:variant>
      <vt:variant>
        <vt:i4>5</vt:i4>
      </vt:variant>
      <vt:variant>
        <vt:lpwstr>http://cnum.cnam.fr/CGI/fpage.cgi?8XAE55/0003/100/492/0491/0492</vt:lpwstr>
      </vt:variant>
      <vt:variant>
        <vt:lpwstr/>
      </vt:variant>
      <vt:variant>
        <vt:i4>7995494</vt:i4>
      </vt:variant>
      <vt:variant>
        <vt:i4>72</vt:i4>
      </vt:variant>
      <vt:variant>
        <vt:i4>0</vt:i4>
      </vt:variant>
      <vt:variant>
        <vt:i4>5</vt:i4>
      </vt:variant>
      <vt:variant>
        <vt:lpwstr>http://cnum.cnam.fr/CGI/fpage.cgi?8XAE55/491/100/492/0491/0492</vt:lpwstr>
      </vt:variant>
      <vt:variant>
        <vt:lpwstr/>
      </vt:variant>
      <vt:variant>
        <vt:i4>8061042</vt:i4>
      </vt:variant>
      <vt:variant>
        <vt:i4>69</vt:i4>
      </vt:variant>
      <vt:variant>
        <vt:i4>0</vt:i4>
      </vt:variant>
      <vt:variant>
        <vt:i4>5</vt:i4>
      </vt:variant>
      <vt:variant>
        <vt:lpwstr>http://es.wikipedia.org/wiki/Jean-Claude_Marie_Vicent_de_Gournay</vt:lpwstr>
      </vt:variant>
      <vt:variant>
        <vt:lpwstr/>
      </vt:variant>
      <vt:variant>
        <vt:i4>2818154</vt:i4>
      </vt:variant>
      <vt:variant>
        <vt:i4>66</vt:i4>
      </vt:variant>
      <vt:variant>
        <vt:i4>0</vt:i4>
      </vt:variant>
      <vt:variant>
        <vt:i4>5</vt:i4>
      </vt:variant>
      <vt:variant>
        <vt:lpwstr>http://lh5.ggpht.com/-Eh9iRWb7IE0/Tm0LLdT-CjI/AAAAAAAAAhI/bBSXJ1H3nwQ/s1600-h/image%25255B3%25255D.png</vt:lpwstr>
      </vt:variant>
      <vt:variant>
        <vt:lpwstr/>
      </vt:variant>
      <vt:variant>
        <vt:i4>786468</vt:i4>
      </vt:variant>
      <vt:variant>
        <vt:i4>63</vt:i4>
      </vt:variant>
      <vt:variant>
        <vt:i4>0</vt:i4>
      </vt:variant>
      <vt:variant>
        <vt:i4>5</vt:i4>
      </vt:variant>
      <vt:variant>
        <vt:lpwstr>http://marcosoto34.files.wordpress.com/2011/08/indios_oro_20080605klphishch_18_ies_sco.jpg</vt:lpwstr>
      </vt:variant>
      <vt:variant>
        <vt:lpwstr/>
      </vt:variant>
      <vt:variant>
        <vt:i4>1966105</vt:i4>
      </vt:variant>
      <vt:variant>
        <vt:i4>60</vt:i4>
      </vt:variant>
      <vt:variant>
        <vt:i4>0</vt:i4>
      </vt:variant>
      <vt:variant>
        <vt:i4>5</vt:i4>
      </vt:variant>
      <vt:variant>
        <vt:lpwstr>http://commons.wikimedia.org/wiki/File:Auguste_Renoir_-_Le_D%C3%A9jeuner_des_canotiers.jpg?uselang=es</vt:lpwstr>
      </vt:variant>
      <vt:variant>
        <vt:lpwstr/>
      </vt:variant>
      <vt:variant>
        <vt:i4>7012435</vt:i4>
      </vt:variant>
      <vt:variant>
        <vt:i4>57</vt:i4>
      </vt:variant>
      <vt:variant>
        <vt:i4>0</vt:i4>
      </vt:variant>
      <vt:variant>
        <vt:i4>5</vt:i4>
      </vt:variant>
      <vt:variant>
        <vt:lpwstr>http://commons.wikimedia.org/wiki/File:David_ricardo.jpg?uselang=es%20</vt:lpwstr>
      </vt:variant>
      <vt:variant>
        <vt:lpwstr/>
      </vt:variant>
      <vt:variant>
        <vt:i4>4391024</vt:i4>
      </vt:variant>
      <vt:variant>
        <vt:i4>54</vt:i4>
      </vt:variant>
      <vt:variant>
        <vt:i4>0</vt:i4>
      </vt:variant>
      <vt:variant>
        <vt:i4>5</vt:i4>
      </vt:variant>
      <vt:variant>
        <vt:lpwstr>http://clio.rediris.es/atlas_s_xix/inicio_atlas.htm</vt:lpwstr>
      </vt:variant>
      <vt:variant>
        <vt:lpwstr/>
      </vt:variant>
      <vt:variant>
        <vt:i4>2228268</vt:i4>
      </vt:variant>
      <vt:variant>
        <vt:i4>51</vt:i4>
      </vt:variant>
      <vt:variant>
        <vt:i4>0</vt:i4>
      </vt:variant>
      <vt:variant>
        <vt:i4>5</vt:i4>
      </vt:variant>
      <vt:variant>
        <vt:lpwstr>http://es.wikisource.org/wiki/La_vuelta_al_mundo_en_80_d%C3%ADas:_Cap%C3%ADtulo_III</vt:lpwstr>
      </vt:variant>
      <vt:variant>
        <vt:lpwstr/>
      </vt:variant>
      <vt:variant>
        <vt:i4>4063346</vt:i4>
      </vt:variant>
      <vt:variant>
        <vt:i4>48</vt:i4>
      </vt:variant>
      <vt:variant>
        <vt:i4>0</vt:i4>
      </vt:variant>
      <vt:variant>
        <vt:i4>5</vt:i4>
      </vt:variant>
      <vt:variant>
        <vt:lpwstr>http://cnum.cnam.fr/DET/8XAE55.html</vt:lpwstr>
      </vt:variant>
      <vt:variant>
        <vt:lpwstr/>
      </vt:variant>
      <vt:variant>
        <vt:i4>4391030</vt:i4>
      </vt:variant>
      <vt:variant>
        <vt:i4>45</vt:i4>
      </vt:variant>
      <vt:variant>
        <vt:i4>0</vt:i4>
      </vt:variant>
      <vt:variant>
        <vt:i4>5</vt:i4>
      </vt:variant>
      <vt:variant>
        <vt:lpwstr>http://www.cprr.org/Museum/RR_Development.html</vt:lpwstr>
      </vt:variant>
      <vt:variant>
        <vt:lpwstr/>
      </vt:variant>
      <vt:variant>
        <vt:i4>2883707</vt:i4>
      </vt:variant>
      <vt:variant>
        <vt:i4>42</vt:i4>
      </vt:variant>
      <vt:variant>
        <vt:i4>0</vt:i4>
      </vt:variant>
      <vt:variant>
        <vt:i4>5</vt:i4>
      </vt:variant>
      <vt:variant>
        <vt:lpwstr>http://portalacademico.cch.unam.mx/alumno/historiauniversal1/unidad1/categoriasConceptos/ejercicio1</vt:lpwstr>
      </vt:variant>
      <vt:variant>
        <vt:lpwstr/>
      </vt:variant>
      <vt:variant>
        <vt:i4>4194309</vt:i4>
      </vt:variant>
      <vt:variant>
        <vt:i4>33</vt:i4>
      </vt:variant>
      <vt:variant>
        <vt:i4>0</vt:i4>
      </vt:variant>
      <vt:variant>
        <vt:i4>5</vt:i4>
      </vt:variant>
      <vt:variant>
        <vt:lpwstr>http://portalacademico.cch.unam.mx/alumno/historiauniversal1/unidad4/unificacionAlemaniaItalia/confederacionGermanica</vt:lpwstr>
      </vt:variant>
      <vt:variant>
        <vt:lpwstr/>
      </vt:variant>
      <vt:variant>
        <vt:i4>2228268</vt:i4>
      </vt:variant>
      <vt:variant>
        <vt:i4>21</vt:i4>
      </vt:variant>
      <vt:variant>
        <vt:i4>0</vt:i4>
      </vt:variant>
      <vt:variant>
        <vt:i4>5</vt:i4>
      </vt:variant>
      <vt:variant>
        <vt:lpwstr>http://es.wikisource.org/wiki/La_vuelta_al_mundo_en_80_d%C3%ADas:_Cap%C3%ADtulo_III</vt:lpwstr>
      </vt:variant>
      <vt:variant>
        <vt:lpwstr/>
      </vt:variant>
      <vt:variant>
        <vt:i4>4391024</vt:i4>
      </vt:variant>
      <vt:variant>
        <vt:i4>15</vt:i4>
      </vt:variant>
      <vt:variant>
        <vt:i4>0</vt:i4>
      </vt:variant>
      <vt:variant>
        <vt:i4>5</vt:i4>
      </vt:variant>
      <vt:variant>
        <vt:lpwstr>http://clio.rediris.es/atlas_s_xix/inicio_atlas.htm</vt:lpwstr>
      </vt:variant>
      <vt:variant>
        <vt:lpwstr/>
      </vt:variant>
      <vt:variant>
        <vt:i4>8061042</vt:i4>
      </vt:variant>
      <vt:variant>
        <vt:i4>12</vt:i4>
      </vt:variant>
      <vt:variant>
        <vt:i4>0</vt:i4>
      </vt:variant>
      <vt:variant>
        <vt:i4>5</vt:i4>
      </vt:variant>
      <vt:variant>
        <vt:lpwstr>http://es.wikipedia.org/wiki/Jean-Claude_Marie_Vicent_de_Gournay</vt:lpwstr>
      </vt:variant>
      <vt:variant>
        <vt:lpwstr/>
      </vt:variant>
      <vt:variant>
        <vt:i4>8257554</vt:i4>
      </vt:variant>
      <vt:variant>
        <vt:i4>9</vt:i4>
      </vt:variant>
      <vt:variant>
        <vt:i4>0</vt:i4>
      </vt:variant>
      <vt:variant>
        <vt:i4>5</vt:i4>
      </vt:variant>
      <vt:variant>
        <vt:lpwstr>http://commons.wikimedia.org/wiki/File:David_ricardo.jpg?uselang=es</vt:lpwstr>
      </vt:variant>
      <vt:variant>
        <vt:lpwstr/>
      </vt:variant>
      <vt:variant>
        <vt:i4>7340132</vt:i4>
      </vt:variant>
      <vt:variant>
        <vt:i4>3</vt:i4>
      </vt:variant>
      <vt:variant>
        <vt:i4>0</vt:i4>
      </vt:variant>
      <vt:variant>
        <vt:i4>5</vt:i4>
      </vt:variant>
      <vt:variant>
        <vt:lpwstr>http://pensamiento318.blogspot.mx/2011/05/industrializacion-en-la-gran-bretana.html</vt:lpwstr>
      </vt:variant>
      <vt:variant>
        <vt:lpwstr/>
      </vt:variant>
      <vt:variant>
        <vt:i4>2097269</vt:i4>
      </vt:variant>
      <vt:variant>
        <vt:i4>0</vt:i4>
      </vt:variant>
      <vt:variant>
        <vt:i4>0</vt:i4>
      </vt:variant>
      <vt:variant>
        <vt:i4>5</vt:i4>
      </vt:variant>
      <vt:variant>
        <vt:lpwstr>http://www.ub.edu/geocrit/sn/sn-211.htm</vt:lpwstr>
      </vt:variant>
      <vt:variant>
        <vt:lpwstr/>
      </vt:variant>
      <vt:variant>
        <vt:i4>4194416</vt:i4>
      </vt:variant>
      <vt:variant>
        <vt:i4>37409</vt:i4>
      </vt:variant>
      <vt:variant>
        <vt:i4>1042</vt:i4>
      </vt:variant>
      <vt:variant>
        <vt:i4>1</vt:i4>
      </vt:variant>
      <vt:variant>
        <vt:lpwstr>http://upload.wikimedia.org/wikipedia/commons/f/f0/Crystal_Palace.PNG</vt:lpwstr>
      </vt:variant>
      <vt:variant>
        <vt:lpwstr/>
      </vt:variant>
      <vt:variant>
        <vt:i4>7536763</vt:i4>
      </vt:variant>
      <vt:variant>
        <vt:i4>63483</vt:i4>
      </vt:variant>
      <vt:variant>
        <vt:i4>1049</vt:i4>
      </vt:variant>
      <vt:variant>
        <vt:i4>1</vt:i4>
      </vt:variant>
      <vt:variant>
        <vt:lpwstr>http://upload.wikimedia.org/wikipedia/commons/thumb/a/ad/GoldenSpikev3.jpg/800px-GoldenSpikev3.jpg</vt:lpwstr>
      </vt:variant>
      <vt:variant>
        <vt:lpwstr/>
      </vt:variant>
      <vt:variant>
        <vt:i4>327754</vt:i4>
      </vt:variant>
      <vt:variant>
        <vt:i4>-1</vt:i4>
      </vt:variant>
      <vt:variant>
        <vt:i4>1084</vt:i4>
      </vt:variant>
      <vt:variant>
        <vt:i4>4</vt:i4>
      </vt:variant>
      <vt:variant>
        <vt:lpwstr>http://commons.wikimedia.org/wiki/File:AdamSmith.jpg</vt:lpwstr>
      </vt:variant>
      <vt:variant>
        <vt:lpwstr/>
      </vt:variant>
      <vt:variant>
        <vt:i4>5570573</vt:i4>
      </vt:variant>
      <vt:variant>
        <vt:i4>-1</vt:i4>
      </vt:variant>
      <vt:variant>
        <vt:i4>1095</vt:i4>
      </vt:variant>
      <vt:variant>
        <vt:i4>4</vt:i4>
      </vt:variant>
      <vt:variant>
        <vt:lpwstr>http://upload.wikimedia.org/wikipedia/commons/9/99/Defehrt_epinglier_pl2.jpg</vt:lpwstr>
      </vt:variant>
      <vt:variant>
        <vt:lpwstr/>
      </vt:variant>
      <vt:variant>
        <vt:i4>852065</vt:i4>
      </vt:variant>
      <vt:variant>
        <vt:i4>-1</vt:i4>
      </vt:variant>
      <vt:variant>
        <vt:i4>1113</vt:i4>
      </vt:variant>
      <vt:variant>
        <vt:i4>4</vt:i4>
      </vt:variant>
      <vt:variant>
        <vt:lpwstr>http://commons.wikimedia.org/wiki/File:David_ricardo.jpg</vt:lpwstr>
      </vt:variant>
      <vt:variant>
        <vt:lpwstr/>
      </vt:variant>
      <vt:variant>
        <vt:i4>5439499</vt:i4>
      </vt:variant>
      <vt:variant>
        <vt:i4>-1</vt:i4>
      </vt:variant>
      <vt:variant>
        <vt:i4>1119</vt:i4>
      </vt:variant>
      <vt:variant>
        <vt:i4>4</vt:i4>
      </vt:variant>
      <vt:variant>
        <vt:lpwstr>http://commons.wikimedia.org/wiki/File:JohnStuartMill.jpg</vt:lpwstr>
      </vt:variant>
      <vt:variant>
        <vt:lpwstr/>
      </vt:variant>
      <vt:variant>
        <vt:i4>7471142</vt:i4>
      </vt:variant>
      <vt:variant>
        <vt:i4>-1</vt:i4>
      </vt:variant>
      <vt:variant>
        <vt:i4>1167</vt:i4>
      </vt:variant>
      <vt:variant>
        <vt:i4>4</vt:i4>
      </vt:variant>
      <vt:variant>
        <vt:lpwstr>http://commons.wikimedia.org/wiki/File:Gournay.jpg</vt:lpwstr>
      </vt:variant>
      <vt:variant>
        <vt:lpwstr/>
      </vt:variant>
      <vt:variant>
        <vt:i4>4522071</vt:i4>
      </vt:variant>
      <vt:variant>
        <vt:i4>-1</vt:i4>
      </vt:variant>
      <vt:variant>
        <vt:i4>1210</vt:i4>
      </vt:variant>
      <vt:variant>
        <vt:i4>4</vt:i4>
      </vt:variant>
      <vt:variant>
        <vt:lpwstr>javascript:;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Alili flores</dc:creator>
  <cp:keywords/>
  <dc:description/>
  <cp:lastModifiedBy>Kartona</cp:lastModifiedBy>
  <cp:revision>6</cp:revision>
  <dcterms:created xsi:type="dcterms:W3CDTF">2012-08-07T15:46:00Z</dcterms:created>
  <dcterms:modified xsi:type="dcterms:W3CDTF">2012-08-13T22:16:00Z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true</vt:lpwstr>
  </property>
  <property fmtid="{D5CDD505-2E9C-101B-9397-08002B2CF9AE}" pid="3" name="Google.Documents.DocumentId">
    <vt:lpwstr>1eUDpOUSIVsM3bSpGzsup6KraA-SfMaxhNUNfYfB8DZE</vt:lpwstr>
  </property>
  <property fmtid="{D5CDD505-2E9C-101B-9397-08002B2CF9AE}" pid="4" name="Google.Documents.RevisionId">
    <vt:lpwstr>04213616595459686387</vt:lpwstr>
  </property>
  <property fmtid="{D5CDD505-2E9C-101B-9397-08002B2CF9AE}" pid="5" name="Google.Documents.PluginVersion">
    <vt:lpwstr>2.0.2662.553</vt:lpwstr>
  </property>
  <property fmtid="{D5CDD505-2E9C-101B-9397-08002B2CF9AE}" pid="6" name="Google.Documents.MergeIncapabilityFlags">
    <vt:i4>0</vt:i4>
  </property>
</Properties>
</file>